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10F5" w14:textId="0C6038FB" w:rsidR="0008130C" w:rsidRDefault="0008130C" w:rsidP="0008130C">
      <w:pPr>
        <w:spacing w:before="156" w:after="156"/>
      </w:pPr>
      <w:r>
        <w:rPr>
          <w:noProof/>
        </w:rPr>
        <mc:AlternateContent>
          <mc:Choice Requires="wps">
            <w:drawing>
              <wp:anchor distT="0" distB="0" distL="114300" distR="114300" simplePos="0" relativeHeight="251666432" behindDoc="0" locked="0" layoutInCell="1" allowOverlap="1" wp14:anchorId="36D686CC" wp14:editId="6276AA62">
                <wp:simplePos x="0" y="0"/>
                <wp:positionH relativeFrom="column">
                  <wp:posOffset>1743075</wp:posOffset>
                </wp:positionH>
                <wp:positionV relativeFrom="paragraph">
                  <wp:posOffset>5227320</wp:posOffset>
                </wp:positionV>
                <wp:extent cx="2345690" cy="6921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E1FBD" w14:textId="3088AC80" w:rsidR="00E47C43" w:rsidRDefault="00E47C43" w:rsidP="0008130C">
                            <w:pPr>
                              <w:spacing w:before="156" w:after="156"/>
                              <w:ind w:firstLine="852"/>
                              <w:jc w:val="right"/>
                              <w:rPr>
                                <w:rFonts w:ascii="Microsoft YaHei" w:eastAsia="Microsoft YaHei" w:hAnsi="Microsoft YaHei" w:cs="Microsoft YaHei"/>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6D686CC" id="_x0000_t202" coordsize="21600,21600" o:spt="202" path="m,l,21600r21600,l21600,xe">
                <v:stroke joinstyle="miter"/>
                <v:path gradientshapeok="t" o:connecttype="rect"/>
              </v:shapetype>
              <v:shape id="文本框 16" o:spid="_x0000_s1026" type="#_x0000_t202" style="position:absolute;left:0;text-align:left;margin-left:137.25pt;margin-top:411.6pt;width:184.7pt;height:5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" filled="f" stroked="f" strokeweight=".5pt">
                <v:textbox>
                  <w:txbxContent>
                    <w:p w14:paraId="302E1FBD" w14:textId="3088AC80" w:rsidR="00E47C43" w:rsidRDefault="00E47C43" w:rsidP="0008130C">
                      <w:pPr>
                        <w:spacing w:before="156" w:after="156"/>
                        <w:ind w:firstLine="852"/>
                        <w:jc w:val="right"/>
                        <w:rPr>
                          <w:rFonts w:ascii="Microsoft YaHei" w:eastAsia="Microsoft YaHei" w:hAnsi="Microsoft YaHei" w:cs="Microsoft YaHei"/>
                          <w:color w:val="FFFFFF" w:themeColor="background1"/>
                          <w:sz w:val="40"/>
                          <w:szCs w:val="40"/>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43F1C12" wp14:editId="1424C113">
                <wp:simplePos x="0" y="0"/>
                <wp:positionH relativeFrom="column">
                  <wp:posOffset>3442970</wp:posOffset>
                </wp:positionH>
                <wp:positionV relativeFrom="paragraph">
                  <wp:posOffset>8289290</wp:posOffset>
                </wp:positionV>
                <wp:extent cx="2345690" cy="4591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B45AB" w14:textId="77777777" w:rsidR="00E47C43" w:rsidRDefault="00E47C43" w:rsidP="0008130C">
                            <w:pPr>
                              <w:spacing w:before="156" w:after="156"/>
                              <w:jc w:val="right"/>
                              <w:rPr>
                                <w:rFonts w:ascii="Microsoft YaHei" w:eastAsia="Microsoft YaHei" w:hAnsi="Microsoft YaHei" w:cs="Microsoft YaHei"/>
                                <w:color w:val="595959" w:themeColor="text1" w:themeTint="A6"/>
                              </w:rPr>
                            </w:pPr>
                            <w:r>
                              <w:rPr>
                                <w:rFonts w:ascii="Microsoft YaHei" w:eastAsia="Microsoft YaHei" w:hAnsi="Microsoft YaHei" w:cs="Microsoft YaHei" w:hint="eastAsia"/>
                                <w:color w:val="595959" w:themeColor="text1" w:themeTint="A6"/>
                              </w:rPr>
                              <w:t>[日期及邮编地址]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3F1C12" id="文本框 13" o:spid="_x0000_s1027" type="#_x0000_t202" style="position:absolute;left:0;text-align:left;margin-left:271.1pt;margin-top:652.7pt;width:184.7pt;height:3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" filled="f" stroked="f" strokeweight=".5pt">
                <v:textbox>
                  <w:txbxContent>
                    <w:p w14:paraId="161B45AB" w14:textId="77777777" w:rsidR="00E47C43" w:rsidRDefault="00E47C43" w:rsidP="0008130C">
                      <w:pPr>
                        <w:spacing w:before="156" w:after="156"/>
                        <w:jc w:val="right"/>
                        <w:rPr>
                          <w:rFonts w:ascii="Microsoft YaHei" w:eastAsia="Microsoft YaHei" w:hAnsi="Microsoft YaHei" w:cs="Microsoft YaHei"/>
                          <w:color w:val="595959" w:themeColor="text1" w:themeTint="A6"/>
                        </w:rPr>
                      </w:pPr>
                      <w:r>
                        <w:rPr>
                          <w:rFonts w:ascii="Microsoft YaHei" w:eastAsia="Microsoft YaHei" w:hAnsi="Microsoft YaHei" w:cs="Microsoft YaHei" w:hint="eastAsia"/>
                          <w:color w:val="595959" w:themeColor="text1" w:themeTint="A6"/>
                        </w:rPr>
                        <w:t>[日期及邮编地址]</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10FA3E8" wp14:editId="300FE95A">
                <wp:simplePos x="0" y="0"/>
                <wp:positionH relativeFrom="column">
                  <wp:posOffset>3442970</wp:posOffset>
                </wp:positionH>
                <wp:positionV relativeFrom="paragraph">
                  <wp:posOffset>7966710</wp:posOffset>
                </wp:positionV>
                <wp:extent cx="2345690" cy="4591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17BFA" w14:textId="77777777" w:rsidR="00E47C43" w:rsidRDefault="00E47C43" w:rsidP="0008130C">
                            <w:pPr>
                              <w:spacing w:before="156" w:after="156"/>
                              <w:ind w:firstLine="682"/>
                              <w:jc w:val="right"/>
                              <w:rPr>
                                <w:rFonts w:ascii="Microsoft YaHei" w:eastAsia="Microsoft YaHei" w:hAnsi="Microsoft YaHei" w:cs="Microsoft YaHei"/>
                                <w:color w:val="262626" w:themeColor="text1" w:themeTint="D9"/>
                                <w:sz w:val="32"/>
                                <w:szCs w:val="32"/>
                              </w:rPr>
                            </w:pPr>
                            <w:r>
                              <w:rPr>
                                <w:rFonts w:ascii="Microsoft YaHei" w:eastAsia="Microsoft YaHei" w:hAnsi="Microsoft YaHei" w:cs="Microsoft YaHei" w:hint="eastAsia"/>
                                <w:color w:val="262626" w:themeColor="text1" w:themeTint="D9"/>
                                <w:sz w:val="32"/>
                                <w:szCs w:val="32"/>
                              </w:rPr>
                              <w:t>[ID名称]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0FA3E8" id="文本框 12" o:spid="_x0000_s1028" type="#_x0000_t202" style="position:absolute;left:0;text-align:left;margin-left:271.1pt;margin-top:627.3pt;width:184.7pt;height:3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" filled="f" stroked="f" strokeweight=".5pt">
                <v:textbox>
                  <w:txbxContent>
                    <w:p w14:paraId="22C17BFA" w14:textId="77777777" w:rsidR="00E47C43" w:rsidRDefault="00E47C43" w:rsidP="0008130C">
                      <w:pPr>
                        <w:spacing w:before="156" w:after="156"/>
                        <w:ind w:firstLine="682"/>
                        <w:jc w:val="right"/>
                        <w:rPr>
                          <w:rFonts w:ascii="Microsoft YaHei" w:eastAsia="Microsoft YaHei" w:hAnsi="Microsoft YaHei" w:cs="Microsoft YaHei"/>
                          <w:color w:val="262626" w:themeColor="text1" w:themeTint="D9"/>
                          <w:sz w:val="32"/>
                          <w:szCs w:val="32"/>
                        </w:rPr>
                      </w:pPr>
                      <w:r>
                        <w:rPr>
                          <w:rFonts w:ascii="Microsoft YaHei" w:eastAsia="Microsoft YaHei" w:hAnsi="Microsoft YaHei" w:cs="Microsoft YaHei" w:hint="eastAsia"/>
                          <w:color w:val="262626" w:themeColor="text1" w:themeTint="D9"/>
                          <w:sz w:val="32"/>
                          <w:szCs w:val="32"/>
                        </w:rPr>
                        <w:t>[ID名称]</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D77F503" wp14:editId="2DFF73B2">
                <wp:simplePos x="0" y="0"/>
                <wp:positionH relativeFrom="column">
                  <wp:posOffset>-843280</wp:posOffset>
                </wp:positionH>
                <wp:positionV relativeFrom="paragraph">
                  <wp:posOffset>-631190</wp:posOffset>
                </wp:positionV>
                <wp:extent cx="5154295" cy="10114280"/>
                <wp:effectExtent l="0" t="0" r="1905" b="7620"/>
                <wp:wrapNone/>
                <wp:docPr id="2" name="矩形 2"/>
                <wp:cNvGraphicFramePr/>
                <a:graphic xmlns:a="http://schemas.openxmlformats.org/drawingml/2006/main">
                  <a:graphicData uri="http://schemas.microsoft.com/office/word/2010/wordprocessingShape">
                    <wps:wsp>
                      <wps:cNvSpPr/>
                      <wps:spPr>
                        <a:xfrm>
                          <a:off x="179705" y="283210"/>
                          <a:ext cx="5154295" cy="101142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734578" id="矩形 2" o:spid="_x0000_s1026" style="position:absolute;left:0;text-align:left;margin-left:-66.4pt;margin-top:-49.7pt;width:405.85pt;height:796.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" fillcolor="#92cddc [1944]" stroked="f" strokeweight="2pt"/>
            </w:pict>
          </mc:Fallback>
        </mc:AlternateContent>
      </w:r>
    </w:p>
    <w:p w14:paraId="70685DB1" w14:textId="453B98FE" w:rsidR="0008130C" w:rsidRDefault="00D1135E" w:rsidP="0008130C">
      <w:pPr>
        <w:spacing w:before="156" w:after="156"/>
        <w:sectPr w:rsidR="0008130C">
          <w:pgSz w:w="11906" w:h="16838"/>
          <w:pgMar w:top="1440" w:right="1800" w:bottom="1440" w:left="1800" w:header="851" w:footer="992" w:gutter="0"/>
          <w:cols w:space="425"/>
          <w:docGrid w:type="lines" w:linePitch="312"/>
        </w:sectPr>
      </w:pPr>
      <w:r>
        <w:rPr>
          <w:noProof/>
        </w:rPr>
        <mc:AlternateContent>
          <mc:Choice Requires="wps">
            <w:drawing>
              <wp:anchor distT="0" distB="0" distL="114300" distR="114300" simplePos="0" relativeHeight="251662336" behindDoc="0" locked="0" layoutInCell="1" allowOverlap="1" wp14:anchorId="65AA728E" wp14:editId="26360DA1">
                <wp:simplePos x="0" y="0"/>
                <wp:positionH relativeFrom="column">
                  <wp:posOffset>-965200</wp:posOffset>
                </wp:positionH>
                <wp:positionV relativeFrom="paragraph">
                  <wp:posOffset>3157220</wp:posOffset>
                </wp:positionV>
                <wp:extent cx="5251450" cy="9994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251450" cy="999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53B1D" w14:textId="006FCE4A" w:rsidR="00E47C43" w:rsidRPr="0008130C" w:rsidRDefault="00E47C43" w:rsidP="00AB7B99">
                            <w:pPr>
                              <w:spacing w:before="156" w:after="156"/>
                              <w:ind w:firstLine="937"/>
                              <w:jc w:val="left"/>
                              <w:rPr>
                                <w:rFonts w:ascii="Microsoft YaHei" w:eastAsia="Microsoft YaHei" w:hAnsi="Microsoft YaHei" w:cs="Microsoft YaHei"/>
                                <w:color w:val="FFFFFF" w:themeColor="background1"/>
                                <w:sz w:val="96"/>
                                <w:szCs w:val="72"/>
                              </w:rPr>
                            </w:pPr>
                            <w:r w:rsidRPr="0008130C">
                              <w:rPr>
                                <w:rFonts w:ascii="Microsoft YaHei" w:eastAsia="Microsoft YaHei" w:hAnsi="Microsoft YaHei" w:cs="Microsoft YaHei" w:hint="eastAsia"/>
                                <w:color w:val="FFFFFF" w:themeColor="background1"/>
                                <w:sz w:val="44"/>
                                <w:szCs w:val="72"/>
                              </w:rPr>
                              <w:t>5G</w:t>
                            </w:r>
                            <w:r>
                              <w:rPr>
                                <w:rFonts w:ascii="Microsoft YaHei" w:eastAsia="Microsoft YaHei" w:hAnsi="Microsoft YaHei" w:cs="Microsoft YaHei" w:hint="eastAsia"/>
                                <w:color w:val="FFFFFF" w:themeColor="background1"/>
                                <w:sz w:val="44"/>
                                <w:szCs w:val="72"/>
                              </w:rPr>
                              <w:t>毫米波超大上行</w:t>
                            </w:r>
                            <w:r>
                              <w:rPr>
                                <w:rFonts w:ascii="Microsoft YaHei" w:eastAsia="Microsoft YaHei" w:hAnsi="Microsoft YaHei" w:cs="Microsoft YaHei"/>
                                <w:color w:val="FFFFFF" w:themeColor="background1"/>
                                <w:sz w:val="44"/>
                                <w:szCs w:val="72"/>
                              </w:rPr>
                              <w:t>应用研究</w:t>
                            </w:r>
                            <w:r w:rsidR="00AB7B99">
                              <w:rPr>
                                <w:rFonts w:ascii="Microsoft YaHei" w:eastAsia="Microsoft YaHei" w:hAnsi="Microsoft YaHei" w:cs="Microsoft YaHei" w:hint="eastAsia"/>
                                <w:color w:val="FFFFFF" w:themeColor="background1"/>
                                <w:sz w:val="44"/>
                                <w:szCs w:val="72"/>
                              </w:rPr>
                              <w:t>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AA728E" id="文本框 7" o:spid="_x0000_s1029" type="#_x0000_t202" style="position:absolute;left:0;text-align:left;margin-left:-76pt;margin-top:248.6pt;width:413.5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" filled="f" stroked="f" strokeweight=".5pt">
                <v:textbox>
                  <w:txbxContent>
                    <w:p w14:paraId="62C53B1D" w14:textId="006FCE4A" w:rsidR="00E47C43" w:rsidRPr="0008130C" w:rsidRDefault="00E47C43" w:rsidP="00AB7B99">
                      <w:pPr>
                        <w:spacing w:before="156" w:after="156"/>
                        <w:ind w:firstLine="937"/>
                        <w:jc w:val="left"/>
                        <w:rPr>
                          <w:rFonts w:ascii="Microsoft YaHei" w:eastAsia="Microsoft YaHei" w:hAnsi="Microsoft YaHei" w:cs="Microsoft YaHei"/>
                          <w:color w:val="FFFFFF" w:themeColor="background1"/>
                          <w:sz w:val="96"/>
                          <w:szCs w:val="72"/>
                        </w:rPr>
                      </w:pPr>
                      <w:r w:rsidRPr="0008130C">
                        <w:rPr>
                          <w:rFonts w:ascii="Microsoft YaHei" w:eastAsia="Microsoft YaHei" w:hAnsi="Microsoft YaHei" w:cs="Microsoft YaHei" w:hint="eastAsia"/>
                          <w:color w:val="FFFFFF" w:themeColor="background1"/>
                          <w:sz w:val="44"/>
                          <w:szCs w:val="72"/>
                        </w:rPr>
                        <w:t>5G</w:t>
                      </w:r>
                      <w:r>
                        <w:rPr>
                          <w:rFonts w:ascii="Microsoft YaHei" w:eastAsia="Microsoft YaHei" w:hAnsi="Microsoft YaHei" w:cs="Microsoft YaHei" w:hint="eastAsia"/>
                          <w:color w:val="FFFFFF" w:themeColor="background1"/>
                          <w:sz w:val="44"/>
                          <w:szCs w:val="72"/>
                        </w:rPr>
                        <w:t>毫米波超大上行</w:t>
                      </w:r>
                      <w:r>
                        <w:rPr>
                          <w:rFonts w:ascii="Microsoft YaHei" w:eastAsia="Microsoft YaHei" w:hAnsi="Microsoft YaHei" w:cs="Microsoft YaHei"/>
                          <w:color w:val="FFFFFF" w:themeColor="background1"/>
                          <w:sz w:val="44"/>
                          <w:szCs w:val="72"/>
                        </w:rPr>
                        <w:t>应用研究</w:t>
                      </w:r>
                      <w:r w:rsidR="00AB7B99">
                        <w:rPr>
                          <w:rFonts w:ascii="Microsoft YaHei" w:eastAsia="Microsoft YaHei" w:hAnsi="Microsoft YaHei" w:cs="Microsoft YaHei" w:hint="eastAsia"/>
                          <w:color w:val="FFFFFF" w:themeColor="background1"/>
                          <w:sz w:val="44"/>
                          <w:szCs w:val="72"/>
                        </w:rPr>
                        <w:t>报告</w:t>
                      </w:r>
                    </w:p>
                  </w:txbxContent>
                </v:textbox>
              </v:shape>
            </w:pict>
          </mc:Fallback>
        </mc:AlternateContent>
      </w:r>
      <w:r w:rsidR="001A6439">
        <w:rPr>
          <w:noProof/>
        </w:rPr>
        <mc:AlternateContent>
          <mc:Choice Requires="wps">
            <w:drawing>
              <wp:anchor distT="0" distB="0" distL="114300" distR="114300" simplePos="0" relativeHeight="251668480" behindDoc="0" locked="0" layoutInCell="1" allowOverlap="1" wp14:anchorId="3C063407" wp14:editId="1A6916CD">
                <wp:simplePos x="0" y="0"/>
                <wp:positionH relativeFrom="column">
                  <wp:posOffset>2730260</wp:posOffset>
                </wp:positionH>
                <wp:positionV relativeFrom="paragraph">
                  <wp:posOffset>101073</wp:posOffset>
                </wp:positionV>
                <wp:extent cx="3055129" cy="4591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055129"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61F16" w14:textId="72474FE4" w:rsidR="00E47C43" w:rsidRDefault="00E47C43" w:rsidP="0008130C">
                            <w:pPr>
                              <w:spacing w:before="156" w:after="156"/>
                              <w:ind w:firstLine="682"/>
                              <w:jc w:val="center"/>
                              <w:rPr>
                                <w:rFonts w:ascii="Microsoft YaHei" w:eastAsia="Microsoft YaHei" w:hAnsi="Microsoft YaHei" w:cs="Microsoft YaHei"/>
                                <w:color w:val="262626" w:themeColor="text1" w:themeTint="D9"/>
                                <w:sz w:val="32"/>
                                <w:szCs w:val="32"/>
                              </w:rPr>
                            </w:pPr>
                            <w:r>
                              <w:rPr>
                                <w:rFonts w:ascii="Microsoft YaHei" w:eastAsia="Microsoft YaHei" w:hAnsi="Microsoft YaHei" w:cs="Microsoft YaHei" w:hint="eastAsia"/>
                                <w:color w:val="262626" w:themeColor="text1" w:themeTint="D9"/>
                                <w:sz w:val="32"/>
                                <w:szCs w:val="32"/>
                              </w:rPr>
                              <w:t>202</w:t>
                            </w:r>
                            <w:r>
                              <w:rPr>
                                <w:rFonts w:ascii="Microsoft YaHei" w:eastAsia="Microsoft YaHei" w:hAnsi="Microsoft YaHei" w:cs="Microsoft YaHei"/>
                                <w:color w:val="262626" w:themeColor="text1" w:themeTint="D9"/>
                                <w:sz w:val="32"/>
                                <w:szCs w:val="32"/>
                              </w:rPr>
                              <w:t>1</w:t>
                            </w:r>
                            <w:r>
                              <w:rPr>
                                <w:rFonts w:ascii="Microsoft YaHei" w:eastAsia="Microsoft YaHei" w:hAnsi="Microsoft YaHei" w:cs="Microsoft YaHei" w:hint="eastAsia"/>
                                <w:color w:val="262626" w:themeColor="text1" w:themeTint="D9"/>
                                <w:sz w:val="32"/>
                                <w:szCs w:val="32"/>
                              </w:rPr>
                              <w:t>年</w:t>
                            </w:r>
                            <w:r>
                              <w:rPr>
                                <w:rFonts w:ascii="Microsoft YaHei" w:eastAsia="Microsoft YaHei" w:hAnsi="Microsoft YaHei" w:cs="Microsoft YaHei"/>
                                <w:color w:val="262626" w:themeColor="text1" w:themeTint="D9"/>
                                <w:sz w:val="32"/>
                                <w:szCs w:val="32"/>
                              </w:rPr>
                              <w:t>10</w:t>
                            </w:r>
                            <w:r>
                              <w:rPr>
                                <w:rFonts w:ascii="Microsoft YaHei" w:eastAsia="Microsoft YaHei" w:hAnsi="Microsoft YaHei" w:cs="Microsoft YaHei" w:hint="eastAsia"/>
                                <w:color w:val="262626" w:themeColor="text1" w:themeTint="D9"/>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C063407" id="文本框 17" o:spid="_x0000_s1030" type="#_x0000_t202" style="position:absolute;left:0;text-align:left;margin-left:215pt;margin-top:7.95pt;width:240.55pt;height:36.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" filled="f" stroked="f" strokeweight=".5pt">
                <v:textbox>
                  <w:txbxContent>
                    <w:p w14:paraId="59061F16" w14:textId="72474FE4" w:rsidR="00E47C43" w:rsidRDefault="00E47C43" w:rsidP="0008130C">
                      <w:pPr>
                        <w:spacing w:before="156" w:after="156"/>
                        <w:ind w:firstLine="682"/>
                        <w:jc w:val="center"/>
                        <w:rPr>
                          <w:rFonts w:ascii="Microsoft YaHei" w:eastAsia="Microsoft YaHei" w:hAnsi="Microsoft YaHei" w:cs="Microsoft YaHei"/>
                          <w:color w:val="262626" w:themeColor="text1" w:themeTint="D9"/>
                          <w:sz w:val="32"/>
                          <w:szCs w:val="32"/>
                        </w:rPr>
                      </w:pPr>
                      <w:r>
                        <w:rPr>
                          <w:rFonts w:ascii="Microsoft YaHei" w:eastAsia="Microsoft YaHei" w:hAnsi="Microsoft YaHei" w:cs="Microsoft YaHei" w:hint="eastAsia"/>
                          <w:color w:val="262626" w:themeColor="text1" w:themeTint="D9"/>
                          <w:sz w:val="32"/>
                          <w:szCs w:val="32"/>
                        </w:rPr>
                        <w:t>202</w:t>
                      </w:r>
                      <w:r>
                        <w:rPr>
                          <w:rFonts w:ascii="Microsoft YaHei" w:eastAsia="Microsoft YaHei" w:hAnsi="Microsoft YaHei" w:cs="Microsoft YaHei"/>
                          <w:color w:val="262626" w:themeColor="text1" w:themeTint="D9"/>
                          <w:sz w:val="32"/>
                          <w:szCs w:val="32"/>
                        </w:rPr>
                        <w:t>1</w:t>
                      </w:r>
                      <w:r>
                        <w:rPr>
                          <w:rFonts w:ascii="Microsoft YaHei" w:eastAsia="Microsoft YaHei" w:hAnsi="Microsoft YaHei" w:cs="Microsoft YaHei" w:hint="eastAsia"/>
                          <w:color w:val="262626" w:themeColor="text1" w:themeTint="D9"/>
                          <w:sz w:val="32"/>
                          <w:szCs w:val="32"/>
                        </w:rPr>
                        <w:t>年</w:t>
                      </w:r>
                      <w:r>
                        <w:rPr>
                          <w:rFonts w:ascii="Microsoft YaHei" w:eastAsia="Microsoft YaHei" w:hAnsi="Microsoft YaHei" w:cs="Microsoft YaHei"/>
                          <w:color w:val="262626" w:themeColor="text1" w:themeTint="D9"/>
                          <w:sz w:val="32"/>
                          <w:szCs w:val="32"/>
                        </w:rPr>
                        <w:t>10</w:t>
                      </w:r>
                      <w:r>
                        <w:rPr>
                          <w:rFonts w:ascii="Microsoft YaHei" w:eastAsia="Microsoft YaHei" w:hAnsi="Microsoft YaHei" w:cs="Microsoft YaHei" w:hint="eastAsia"/>
                          <w:color w:val="262626" w:themeColor="text1" w:themeTint="D9"/>
                          <w:sz w:val="32"/>
                          <w:szCs w:val="32"/>
                        </w:rPr>
                        <w:t>月</w:t>
                      </w:r>
                    </w:p>
                  </w:txbxContent>
                </v:textbox>
              </v:shape>
            </w:pict>
          </mc:Fallback>
        </mc:AlternateContent>
      </w:r>
    </w:p>
    <w:p w14:paraId="129EAAB1" w14:textId="542A0402" w:rsidR="002C5ABC" w:rsidRPr="0032273C" w:rsidRDefault="002C5ABC" w:rsidP="00AE12FF">
      <w:pPr>
        <w:spacing w:before="163" w:after="163" w:line="480" w:lineRule="auto"/>
        <w:ind w:firstLineChars="0" w:firstLine="0"/>
        <w:jc w:val="center"/>
        <w:rPr>
          <w:rFonts w:ascii="Microsoft YaHei" w:eastAsia="Microsoft YaHei" w:hAnsi="Microsoft YaHei"/>
          <w:b/>
          <w:sz w:val="20"/>
          <w:szCs w:val="20"/>
        </w:rPr>
      </w:pPr>
      <w:r w:rsidRPr="00984C45">
        <w:rPr>
          <w:rFonts w:ascii="Microsoft YaHei" w:eastAsia="Microsoft YaHei" w:hAnsi="Microsoft YaHei" w:hint="eastAsia"/>
          <w:b/>
          <w:sz w:val="36"/>
          <w:szCs w:val="20"/>
        </w:rPr>
        <w:lastRenderedPageBreak/>
        <w:t>目录</w:t>
      </w:r>
    </w:p>
    <w:p w14:paraId="11DD7734" w14:textId="77777777" w:rsidR="00813438" w:rsidRDefault="002C5ABC">
      <w:pPr>
        <w:pStyle w:val="TOC1"/>
        <w:spacing w:before="163" w:after="163"/>
        <w:rPr>
          <w:rFonts w:asciiTheme="minorHAnsi" w:eastAsiaTheme="minorEastAsia" w:hAnsiTheme="minorHAnsi" w:cstheme="minorBidi"/>
          <w:b w:val="0"/>
          <w:bCs w:val="0"/>
          <w:caps w:val="0"/>
          <w:noProof/>
          <w:sz w:val="21"/>
          <w:szCs w:val="22"/>
        </w:rPr>
      </w:pPr>
      <w:r w:rsidRPr="0032273C">
        <w:rPr>
          <w:rFonts w:ascii="Microsoft YaHei" w:eastAsia="Microsoft YaHei" w:hAnsi="Microsoft YaHei" w:hint="eastAsia"/>
          <w:b w:val="0"/>
          <w:sz w:val="20"/>
          <w:szCs w:val="20"/>
        </w:rPr>
        <w:fldChar w:fldCharType="begin"/>
      </w:r>
      <w:r w:rsidRPr="0032273C">
        <w:rPr>
          <w:rFonts w:ascii="Microsoft YaHei" w:eastAsia="Microsoft YaHei" w:hAnsi="Microsoft YaHei" w:hint="eastAsia"/>
          <w:b w:val="0"/>
          <w:sz w:val="20"/>
          <w:szCs w:val="20"/>
        </w:rPr>
        <w:instrText xml:space="preserve"> TOC \o "1-3" \u </w:instrText>
      </w:r>
      <w:r w:rsidRPr="0032273C">
        <w:rPr>
          <w:rFonts w:ascii="Microsoft YaHei" w:eastAsia="Microsoft YaHei" w:hAnsi="Microsoft YaHei" w:hint="eastAsia"/>
          <w:b w:val="0"/>
          <w:sz w:val="20"/>
          <w:szCs w:val="20"/>
        </w:rPr>
        <w:fldChar w:fldCharType="separate"/>
      </w:r>
      <w:r w:rsidR="00813438">
        <w:rPr>
          <w:noProof/>
        </w:rPr>
        <w:t>1</w:t>
      </w:r>
      <w:r w:rsidR="00813438">
        <w:rPr>
          <w:rFonts w:asciiTheme="minorHAnsi" w:eastAsiaTheme="minorEastAsia" w:hAnsiTheme="minorHAnsi" w:cstheme="minorBidi"/>
          <w:b w:val="0"/>
          <w:bCs w:val="0"/>
          <w:caps w:val="0"/>
          <w:noProof/>
          <w:sz w:val="21"/>
          <w:szCs w:val="22"/>
        </w:rPr>
        <w:tab/>
      </w:r>
      <w:r w:rsidR="00813438">
        <w:rPr>
          <w:noProof/>
        </w:rPr>
        <w:t>5G</w:t>
      </w:r>
      <w:r w:rsidR="00813438">
        <w:rPr>
          <w:rFonts w:hint="eastAsia"/>
          <w:noProof/>
        </w:rPr>
        <w:t>毫米波网络的发展</w:t>
      </w:r>
      <w:r w:rsidR="00813438">
        <w:rPr>
          <w:noProof/>
        </w:rPr>
        <w:tab/>
      </w:r>
      <w:r w:rsidR="00813438">
        <w:rPr>
          <w:noProof/>
        </w:rPr>
        <w:fldChar w:fldCharType="begin"/>
      </w:r>
      <w:r w:rsidR="00813438">
        <w:rPr>
          <w:noProof/>
        </w:rPr>
        <w:instrText xml:space="preserve"> PAGEREF _Toc85864302 \h </w:instrText>
      </w:r>
      <w:r w:rsidR="00813438">
        <w:rPr>
          <w:noProof/>
        </w:rPr>
      </w:r>
      <w:r w:rsidR="00813438">
        <w:rPr>
          <w:noProof/>
        </w:rPr>
        <w:fldChar w:fldCharType="separate"/>
      </w:r>
      <w:r w:rsidR="00813438">
        <w:rPr>
          <w:noProof/>
        </w:rPr>
        <w:t>3</w:t>
      </w:r>
      <w:r w:rsidR="00813438">
        <w:rPr>
          <w:noProof/>
        </w:rPr>
        <w:fldChar w:fldCharType="end"/>
      </w:r>
    </w:p>
    <w:p w14:paraId="7832B94A" w14:textId="77777777" w:rsidR="00813438" w:rsidRDefault="00813438">
      <w:pPr>
        <w:pStyle w:val="TOC2"/>
        <w:tabs>
          <w:tab w:val="left" w:pos="1200"/>
        </w:tabs>
        <w:rPr>
          <w:rFonts w:asciiTheme="minorHAnsi" w:eastAsiaTheme="minorEastAsia" w:hAnsiTheme="minorHAnsi" w:cstheme="minorBidi"/>
          <w:b w:val="0"/>
          <w:bCs w:val="0"/>
          <w:noProof/>
          <w:sz w:val="21"/>
          <w:szCs w:val="22"/>
        </w:rPr>
      </w:pPr>
      <w:r w:rsidRPr="00CC401C">
        <w:rPr>
          <w:rFonts w:ascii="SimHei" w:hAnsi="SimHei"/>
          <w:noProof/>
        </w:rPr>
        <w:t>1.1</w:t>
      </w:r>
      <w:r>
        <w:rPr>
          <w:rFonts w:asciiTheme="minorHAnsi" w:eastAsiaTheme="minorEastAsia" w:hAnsiTheme="minorHAnsi" w:cstheme="minorBidi"/>
          <w:b w:val="0"/>
          <w:bCs w:val="0"/>
          <w:noProof/>
          <w:sz w:val="21"/>
          <w:szCs w:val="22"/>
        </w:rPr>
        <w:tab/>
      </w:r>
      <w:r w:rsidRPr="00CC401C">
        <w:rPr>
          <w:rFonts w:ascii="SimHei" w:hAnsi="SimHei" w:hint="eastAsia"/>
          <w:noProof/>
        </w:rPr>
        <w:t>全球毫米波频谱规划</w:t>
      </w:r>
      <w:r>
        <w:rPr>
          <w:noProof/>
        </w:rPr>
        <w:tab/>
      </w:r>
      <w:r>
        <w:rPr>
          <w:noProof/>
        </w:rPr>
        <w:fldChar w:fldCharType="begin"/>
      </w:r>
      <w:r>
        <w:rPr>
          <w:noProof/>
        </w:rPr>
        <w:instrText xml:space="preserve"> PAGEREF _Toc85864303 \h </w:instrText>
      </w:r>
      <w:r>
        <w:rPr>
          <w:noProof/>
        </w:rPr>
      </w:r>
      <w:r>
        <w:rPr>
          <w:noProof/>
        </w:rPr>
        <w:fldChar w:fldCharType="separate"/>
      </w:r>
      <w:r>
        <w:rPr>
          <w:noProof/>
        </w:rPr>
        <w:t>3</w:t>
      </w:r>
      <w:r>
        <w:rPr>
          <w:noProof/>
        </w:rPr>
        <w:fldChar w:fldCharType="end"/>
      </w:r>
    </w:p>
    <w:p w14:paraId="4CFB3CF3" w14:textId="77777777" w:rsidR="00813438" w:rsidRDefault="00813438">
      <w:pPr>
        <w:pStyle w:val="TOC2"/>
        <w:tabs>
          <w:tab w:val="left" w:pos="1200"/>
        </w:tabs>
        <w:rPr>
          <w:rFonts w:asciiTheme="minorHAnsi" w:eastAsiaTheme="minorEastAsia" w:hAnsiTheme="minorHAnsi" w:cstheme="minorBidi"/>
          <w:b w:val="0"/>
          <w:bCs w:val="0"/>
          <w:noProof/>
          <w:sz w:val="21"/>
          <w:szCs w:val="22"/>
        </w:rPr>
      </w:pPr>
      <w:r w:rsidRPr="00CC401C">
        <w:rPr>
          <w:rFonts w:ascii="SimHei" w:hAnsi="SimHei"/>
          <w:noProof/>
        </w:rPr>
        <w:t>1.2</w:t>
      </w:r>
      <w:r>
        <w:rPr>
          <w:rFonts w:asciiTheme="minorHAnsi" w:eastAsiaTheme="minorEastAsia" w:hAnsiTheme="minorHAnsi" w:cstheme="minorBidi"/>
          <w:b w:val="0"/>
          <w:bCs w:val="0"/>
          <w:noProof/>
          <w:sz w:val="21"/>
          <w:szCs w:val="22"/>
        </w:rPr>
        <w:tab/>
      </w:r>
      <w:r w:rsidRPr="00CC401C">
        <w:rPr>
          <w:rFonts w:ascii="SimHei" w:hAnsi="SimHei" w:hint="eastAsia"/>
          <w:noProof/>
        </w:rPr>
        <w:t>运营商</w:t>
      </w:r>
      <w:r w:rsidRPr="00CC401C">
        <w:rPr>
          <w:rFonts w:ascii="SimHei" w:hAnsi="SimHei"/>
          <w:noProof/>
        </w:rPr>
        <w:t>5G</w:t>
      </w:r>
      <w:r w:rsidRPr="00CC401C">
        <w:rPr>
          <w:rFonts w:ascii="SimHei" w:hAnsi="SimHei" w:hint="eastAsia"/>
          <w:noProof/>
        </w:rPr>
        <w:t>毫米波建设及模组生态发展</w:t>
      </w:r>
      <w:r>
        <w:rPr>
          <w:noProof/>
        </w:rPr>
        <w:tab/>
      </w:r>
      <w:r>
        <w:rPr>
          <w:noProof/>
        </w:rPr>
        <w:fldChar w:fldCharType="begin"/>
      </w:r>
      <w:r>
        <w:rPr>
          <w:noProof/>
        </w:rPr>
        <w:instrText xml:space="preserve"> PAGEREF _Toc85864304 \h </w:instrText>
      </w:r>
      <w:r>
        <w:rPr>
          <w:noProof/>
        </w:rPr>
      </w:r>
      <w:r>
        <w:rPr>
          <w:noProof/>
        </w:rPr>
        <w:fldChar w:fldCharType="separate"/>
      </w:r>
      <w:r>
        <w:rPr>
          <w:noProof/>
        </w:rPr>
        <w:t>4</w:t>
      </w:r>
      <w:r>
        <w:rPr>
          <w:noProof/>
        </w:rPr>
        <w:fldChar w:fldCharType="end"/>
      </w:r>
    </w:p>
    <w:p w14:paraId="5D5E13DC" w14:textId="77777777" w:rsidR="00813438" w:rsidRDefault="00813438">
      <w:pPr>
        <w:pStyle w:val="TOC2"/>
        <w:tabs>
          <w:tab w:val="left" w:pos="960"/>
        </w:tabs>
        <w:rPr>
          <w:rFonts w:asciiTheme="minorHAnsi" w:eastAsiaTheme="minorEastAsia" w:hAnsiTheme="minorHAnsi" w:cstheme="minorBidi"/>
          <w:b w:val="0"/>
          <w:bCs w:val="0"/>
          <w:noProof/>
          <w:sz w:val="21"/>
          <w:szCs w:val="22"/>
        </w:rPr>
      </w:pPr>
      <w:r w:rsidRPr="00CC401C">
        <w:rPr>
          <w:rFonts w:ascii="SimHei" w:hAnsi="SimHei"/>
          <w:noProof/>
        </w:rPr>
        <w:t>1.3</w:t>
      </w:r>
      <w:r>
        <w:rPr>
          <w:rFonts w:asciiTheme="minorHAnsi" w:eastAsiaTheme="minorEastAsia" w:hAnsiTheme="minorHAnsi" w:cstheme="minorBidi"/>
          <w:b w:val="0"/>
          <w:bCs w:val="0"/>
          <w:noProof/>
          <w:sz w:val="21"/>
          <w:szCs w:val="22"/>
        </w:rPr>
        <w:tab/>
      </w:r>
      <w:r w:rsidRPr="00CC401C">
        <w:rPr>
          <w:rFonts w:ascii="SimHei" w:hAnsi="SimHei"/>
          <w:noProof/>
        </w:rPr>
        <w:t>5G</w:t>
      </w:r>
      <w:r w:rsidRPr="00CC401C">
        <w:rPr>
          <w:rFonts w:ascii="SimHei" w:hAnsi="SimHei" w:hint="eastAsia"/>
          <w:noProof/>
        </w:rPr>
        <w:t>毫米波关键技术和网络能力</w:t>
      </w:r>
      <w:r>
        <w:rPr>
          <w:noProof/>
        </w:rPr>
        <w:tab/>
      </w:r>
      <w:r>
        <w:rPr>
          <w:noProof/>
        </w:rPr>
        <w:fldChar w:fldCharType="begin"/>
      </w:r>
      <w:r>
        <w:rPr>
          <w:noProof/>
        </w:rPr>
        <w:instrText xml:space="preserve"> PAGEREF _Toc85864305 \h </w:instrText>
      </w:r>
      <w:r>
        <w:rPr>
          <w:noProof/>
        </w:rPr>
      </w:r>
      <w:r>
        <w:rPr>
          <w:noProof/>
        </w:rPr>
        <w:fldChar w:fldCharType="separate"/>
      </w:r>
      <w:r>
        <w:rPr>
          <w:noProof/>
        </w:rPr>
        <w:t>5</w:t>
      </w:r>
      <w:r>
        <w:rPr>
          <w:noProof/>
        </w:rPr>
        <w:fldChar w:fldCharType="end"/>
      </w:r>
    </w:p>
    <w:p w14:paraId="7D2CDA1A" w14:textId="77777777" w:rsidR="00813438" w:rsidRDefault="00813438">
      <w:pPr>
        <w:pStyle w:val="TOC1"/>
        <w:spacing w:before="163" w:after="163"/>
        <w:rPr>
          <w:rFonts w:asciiTheme="minorHAnsi" w:eastAsiaTheme="minorEastAsia" w:hAnsiTheme="minorHAnsi" w:cstheme="minorBidi"/>
          <w:b w:val="0"/>
          <w:bCs w:val="0"/>
          <w:caps w:val="0"/>
          <w:noProof/>
          <w:sz w:val="21"/>
          <w:szCs w:val="22"/>
        </w:rPr>
      </w:pPr>
      <w:r>
        <w:rPr>
          <w:noProof/>
        </w:rPr>
        <w:t>2</w:t>
      </w:r>
      <w:r>
        <w:rPr>
          <w:rFonts w:asciiTheme="minorHAnsi" w:eastAsiaTheme="minorEastAsia" w:hAnsiTheme="minorHAnsi" w:cstheme="minorBidi"/>
          <w:b w:val="0"/>
          <w:bCs w:val="0"/>
          <w:caps w:val="0"/>
          <w:noProof/>
          <w:sz w:val="21"/>
          <w:szCs w:val="22"/>
        </w:rPr>
        <w:tab/>
      </w:r>
      <w:r>
        <w:rPr>
          <w:noProof/>
        </w:rPr>
        <w:t>5G</w:t>
      </w:r>
      <w:r>
        <w:rPr>
          <w:rFonts w:hint="eastAsia"/>
          <w:noProof/>
        </w:rPr>
        <w:t>毫米波网络的应用场景</w:t>
      </w:r>
      <w:r>
        <w:rPr>
          <w:noProof/>
        </w:rPr>
        <w:tab/>
      </w:r>
      <w:r>
        <w:rPr>
          <w:noProof/>
        </w:rPr>
        <w:fldChar w:fldCharType="begin"/>
      </w:r>
      <w:r>
        <w:rPr>
          <w:noProof/>
        </w:rPr>
        <w:instrText xml:space="preserve"> PAGEREF _Toc85864306 \h </w:instrText>
      </w:r>
      <w:r>
        <w:rPr>
          <w:noProof/>
        </w:rPr>
      </w:r>
      <w:r>
        <w:rPr>
          <w:noProof/>
        </w:rPr>
        <w:fldChar w:fldCharType="separate"/>
      </w:r>
      <w:r>
        <w:rPr>
          <w:noProof/>
        </w:rPr>
        <w:t>7</w:t>
      </w:r>
      <w:r>
        <w:rPr>
          <w:noProof/>
        </w:rPr>
        <w:fldChar w:fldCharType="end"/>
      </w:r>
    </w:p>
    <w:p w14:paraId="3CB808F6" w14:textId="77777777" w:rsidR="00813438" w:rsidRDefault="00813438">
      <w:pPr>
        <w:pStyle w:val="TOC2"/>
        <w:tabs>
          <w:tab w:val="left" w:pos="1200"/>
        </w:tabs>
        <w:rPr>
          <w:rFonts w:asciiTheme="minorHAnsi" w:eastAsiaTheme="minorEastAsia" w:hAnsiTheme="minorHAnsi" w:cstheme="minorBidi"/>
          <w:b w:val="0"/>
          <w:bCs w:val="0"/>
          <w:noProof/>
          <w:sz w:val="21"/>
          <w:szCs w:val="22"/>
        </w:rPr>
      </w:pPr>
      <w:r w:rsidRPr="00CC401C">
        <w:rPr>
          <w:rFonts w:ascii="SimHei" w:hAnsi="SimHei"/>
          <w:noProof/>
        </w:rPr>
        <w:t>2.1</w:t>
      </w:r>
      <w:r>
        <w:rPr>
          <w:rFonts w:asciiTheme="minorHAnsi" w:eastAsiaTheme="minorEastAsia" w:hAnsiTheme="minorHAnsi" w:cstheme="minorBidi"/>
          <w:b w:val="0"/>
          <w:bCs w:val="0"/>
          <w:noProof/>
          <w:sz w:val="21"/>
          <w:szCs w:val="22"/>
        </w:rPr>
        <w:tab/>
      </w:r>
      <w:r w:rsidRPr="00CC401C">
        <w:rPr>
          <w:rFonts w:ascii="SimHei" w:hAnsi="SimHei" w:hint="eastAsia"/>
          <w:noProof/>
        </w:rPr>
        <w:t>应用场景概述</w:t>
      </w:r>
      <w:r>
        <w:rPr>
          <w:noProof/>
        </w:rPr>
        <w:tab/>
      </w:r>
      <w:r>
        <w:rPr>
          <w:noProof/>
        </w:rPr>
        <w:fldChar w:fldCharType="begin"/>
      </w:r>
      <w:r>
        <w:rPr>
          <w:noProof/>
        </w:rPr>
        <w:instrText xml:space="preserve"> PAGEREF _Toc85864307 \h </w:instrText>
      </w:r>
      <w:r>
        <w:rPr>
          <w:noProof/>
        </w:rPr>
      </w:r>
      <w:r>
        <w:rPr>
          <w:noProof/>
        </w:rPr>
        <w:fldChar w:fldCharType="separate"/>
      </w:r>
      <w:r>
        <w:rPr>
          <w:noProof/>
        </w:rPr>
        <w:t>7</w:t>
      </w:r>
      <w:r>
        <w:rPr>
          <w:noProof/>
        </w:rPr>
        <w:fldChar w:fldCharType="end"/>
      </w:r>
    </w:p>
    <w:p w14:paraId="7B3CA665" w14:textId="77777777" w:rsidR="00813438" w:rsidRDefault="00813438">
      <w:pPr>
        <w:pStyle w:val="TOC2"/>
        <w:tabs>
          <w:tab w:val="left" w:pos="960"/>
        </w:tabs>
        <w:rPr>
          <w:rFonts w:asciiTheme="minorHAnsi" w:eastAsiaTheme="minorEastAsia" w:hAnsiTheme="minorHAnsi" w:cstheme="minorBidi"/>
          <w:b w:val="0"/>
          <w:bCs w:val="0"/>
          <w:noProof/>
          <w:sz w:val="21"/>
          <w:szCs w:val="22"/>
        </w:rPr>
      </w:pPr>
      <w:r w:rsidRPr="00CC401C">
        <w:rPr>
          <w:rFonts w:ascii="SimHei" w:hAnsi="SimHei"/>
          <w:noProof/>
        </w:rPr>
        <w:t>2.2</w:t>
      </w:r>
      <w:r>
        <w:rPr>
          <w:rFonts w:asciiTheme="minorHAnsi" w:eastAsiaTheme="minorEastAsia" w:hAnsiTheme="minorHAnsi" w:cstheme="minorBidi"/>
          <w:b w:val="0"/>
          <w:bCs w:val="0"/>
          <w:noProof/>
          <w:sz w:val="21"/>
          <w:szCs w:val="22"/>
        </w:rPr>
        <w:tab/>
      </w:r>
      <w:r w:rsidRPr="00CC401C">
        <w:rPr>
          <w:rFonts w:ascii="SimHei" w:hAnsi="SimHei"/>
          <w:noProof/>
        </w:rPr>
        <w:t>5G</w:t>
      </w:r>
      <w:r w:rsidRPr="00CC401C">
        <w:rPr>
          <w:rFonts w:ascii="SimHei" w:hAnsi="SimHei" w:hint="eastAsia"/>
          <w:noProof/>
        </w:rPr>
        <w:t>毫米波网络用于媒体生产制作</w:t>
      </w:r>
      <w:r>
        <w:rPr>
          <w:noProof/>
        </w:rPr>
        <w:tab/>
      </w:r>
      <w:r>
        <w:rPr>
          <w:noProof/>
        </w:rPr>
        <w:fldChar w:fldCharType="begin"/>
      </w:r>
      <w:r>
        <w:rPr>
          <w:noProof/>
        </w:rPr>
        <w:instrText xml:space="preserve"> PAGEREF _Toc85864308 \h </w:instrText>
      </w:r>
      <w:r>
        <w:rPr>
          <w:noProof/>
        </w:rPr>
      </w:r>
      <w:r>
        <w:rPr>
          <w:noProof/>
        </w:rPr>
        <w:fldChar w:fldCharType="separate"/>
      </w:r>
      <w:r>
        <w:rPr>
          <w:noProof/>
        </w:rPr>
        <w:t>8</w:t>
      </w:r>
      <w:r>
        <w:rPr>
          <w:noProof/>
        </w:rPr>
        <w:fldChar w:fldCharType="end"/>
      </w:r>
    </w:p>
    <w:p w14:paraId="60C87982"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2.2.1</w:t>
      </w:r>
      <w:r>
        <w:rPr>
          <w:rFonts w:asciiTheme="minorHAnsi" w:eastAsiaTheme="minorEastAsia" w:hAnsiTheme="minorHAnsi" w:cstheme="minorBidi"/>
          <w:noProof/>
          <w:sz w:val="21"/>
          <w:szCs w:val="22"/>
        </w:rPr>
        <w:tab/>
      </w:r>
      <w:r>
        <w:rPr>
          <w:noProof/>
        </w:rPr>
        <w:t>8K</w:t>
      </w:r>
      <w:r>
        <w:rPr>
          <w:rFonts w:hint="eastAsia"/>
          <w:noProof/>
        </w:rPr>
        <w:t>直播方案和网络需求</w:t>
      </w:r>
      <w:r>
        <w:rPr>
          <w:noProof/>
        </w:rPr>
        <w:tab/>
      </w:r>
      <w:r>
        <w:rPr>
          <w:noProof/>
        </w:rPr>
        <w:fldChar w:fldCharType="begin"/>
      </w:r>
      <w:r>
        <w:rPr>
          <w:noProof/>
        </w:rPr>
        <w:instrText xml:space="preserve"> PAGEREF _Toc85864309 \h </w:instrText>
      </w:r>
      <w:r>
        <w:rPr>
          <w:noProof/>
        </w:rPr>
      </w:r>
      <w:r>
        <w:rPr>
          <w:noProof/>
        </w:rPr>
        <w:fldChar w:fldCharType="separate"/>
      </w:r>
      <w:r>
        <w:rPr>
          <w:noProof/>
        </w:rPr>
        <w:t>9</w:t>
      </w:r>
      <w:r>
        <w:rPr>
          <w:noProof/>
        </w:rPr>
        <w:fldChar w:fldCharType="end"/>
      </w:r>
    </w:p>
    <w:p w14:paraId="05EA6425"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2.2.2</w:t>
      </w:r>
      <w:r>
        <w:rPr>
          <w:rFonts w:asciiTheme="minorHAnsi" w:eastAsiaTheme="minorEastAsia" w:hAnsiTheme="minorHAnsi" w:cstheme="minorBidi"/>
          <w:noProof/>
          <w:sz w:val="21"/>
          <w:szCs w:val="22"/>
        </w:rPr>
        <w:tab/>
      </w:r>
      <w:r>
        <w:rPr>
          <w:noProof/>
        </w:rPr>
        <w:t>8K VR</w:t>
      </w:r>
      <w:r>
        <w:rPr>
          <w:rFonts w:hint="eastAsia"/>
          <w:noProof/>
        </w:rPr>
        <w:t>直播方案和网络需求</w:t>
      </w:r>
      <w:r>
        <w:rPr>
          <w:noProof/>
        </w:rPr>
        <w:tab/>
      </w:r>
      <w:r>
        <w:rPr>
          <w:noProof/>
        </w:rPr>
        <w:fldChar w:fldCharType="begin"/>
      </w:r>
      <w:r>
        <w:rPr>
          <w:noProof/>
        </w:rPr>
        <w:instrText xml:space="preserve"> PAGEREF _Toc85864310 \h </w:instrText>
      </w:r>
      <w:r>
        <w:rPr>
          <w:noProof/>
        </w:rPr>
      </w:r>
      <w:r>
        <w:rPr>
          <w:noProof/>
        </w:rPr>
        <w:fldChar w:fldCharType="separate"/>
      </w:r>
      <w:r>
        <w:rPr>
          <w:noProof/>
        </w:rPr>
        <w:t>10</w:t>
      </w:r>
      <w:r>
        <w:rPr>
          <w:noProof/>
        </w:rPr>
        <w:fldChar w:fldCharType="end"/>
      </w:r>
    </w:p>
    <w:p w14:paraId="0C1092D9"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2.2.3</w:t>
      </w:r>
      <w:r>
        <w:rPr>
          <w:rFonts w:asciiTheme="minorHAnsi" w:eastAsiaTheme="minorEastAsia" w:hAnsiTheme="minorHAnsi" w:cstheme="minorBidi"/>
          <w:noProof/>
          <w:sz w:val="21"/>
          <w:szCs w:val="22"/>
        </w:rPr>
        <w:tab/>
      </w:r>
      <w:r>
        <w:rPr>
          <w:rFonts w:hint="eastAsia"/>
          <w:noProof/>
        </w:rPr>
        <w:t>自由视角视频制作方案和网络需求</w:t>
      </w:r>
      <w:r>
        <w:rPr>
          <w:noProof/>
        </w:rPr>
        <w:tab/>
      </w:r>
      <w:r>
        <w:rPr>
          <w:noProof/>
        </w:rPr>
        <w:fldChar w:fldCharType="begin"/>
      </w:r>
      <w:r>
        <w:rPr>
          <w:noProof/>
        </w:rPr>
        <w:instrText xml:space="preserve"> PAGEREF _Toc85864311 \h </w:instrText>
      </w:r>
      <w:r>
        <w:rPr>
          <w:noProof/>
        </w:rPr>
      </w:r>
      <w:r>
        <w:rPr>
          <w:noProof/>
        </w:rPr>
        <w:fldChar w:fldCharType="separate"/>
      </w:r>
      <w:r>
        <w:rPr>
          <w:noProof/>
        </w:rPr>
        <w:t>12</w:t>
      </w:r>
      <w:r>
        <w:rPr>
          <w:noProof/>
        </w:rPr>
        <w:fldChar w:fldCharType="end"/>
      </w:r>
    </w:p>
    <w:p w14:paraId="72DE332B"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2.2.4</w:t>
      </w:r>
      <w:r>
        <w:rPr>
          <w:rFonts w:asciiTheme="minorHAnsi" w:eastAsiaTheme="minorEastAsia" w:hAnsiTheme="minorHAnsi" w:cstheme="minorBidi"/>
          <w:noProof/>
          <w:sz w:val="21"/>
          <w:szCs w:val="22"/>
        </w:rPr>
        <w:tab/>
      </w:r>
      <w:r>
        <w:rPr>
          <w:noProof/>
        </w:rPr>
        <w:t>NDI</w:t>
      </w:r>
      <w:r>
        <w:rPr>
          <w:rFonts w:hint="eastAsia"/>
          <w:noProof/>
        </w:rPr>
        <w:t>生产制作方案和网络需求</w:t>
      </w:r>
      <w:r>
        <w:rPr>
          <w:noProof/>
        </w:rPr>
        <w:tab/>
      </w:r>
      <w:r>
        <w:rPr>
          <w:noProof/>
        </w:rPr>
        <w:fldChar w:fldCharType="begin"/>
      </w:r>
      <w:r>
        <w:rPr>
          <w:noProof/>
        </w:rPr>
        <w:instrText xml:space="preserve"> PAGEREF _Toc85864312 \h </w:instrText>
      </w:r>
      <w:r>
        <w:rPr>
          <w:noProof/>
        </w:rPr>
      </w:r>
      <w:r>
        <w:rPr>
          <w:noProof/>
        </w:rPr>
        <w:fldChar w:fldCharType="separate"/>
      </w:r>
      <w:r>
        <w:rPr>
          <w:noProof/>
        </w:rPr>
        <w:t>14</w:t>
      </w:r>
      <w:r>
        <w:rPr>
          <w:noProof/>
        </w:rPr>
        <w:fldChar w:fldCharType="end"/>
      </w:r>
    </w:p>
    <w:p w14:paraId="515DFC7F" w14:textId="77777777" w:rsidR="00813438" w:rsidRDefault="00813438">
      <w:pPr>
        <w:pStyle w:val="TOC2"/>
        <w:tabs>
          <w:tab w:val="left" w:pos="960"/>
        </w:tabs>
        <w:rPr>
          <w:rFonts w:asciiTheme="minorHAnsi" w:eastAsiaTheme="minorEastAsia" w:hAnsiTheme="minorHAnsi" w:cstheme="minorBidi"/>
          <w:b w:val="0"/>
          <w:bCs w:val="0"/>
          <w:noProof/>
          <w:sz w:val="21"/>
          <w:szCs w:val="22"/>
        </w:rPr>
      </w:pPr>
      <w:r w:rsidRPr="00CC401C">
        <w:rPr>
          <w:rFonts w:ascii="SimHei" w:hAnsi="SimHei"/>
          <w:noProof/>
        </w:rPr>
        <w:t>2.3</w:t>
      </w:r>
      <w:r>
        <w:rPr>
          <w:rFonts w:asciiTheme="minorHAnsi" w:eastAsiaTheme="minorEastAsia" w:hAnsiTheme="minorHAnsi" w:cstheme="minorBidi"/>
          <w:b w:val="0"/>
          <w:bCs w:val="0"/>
          <w:noProof/>
          <w:sz w:val="21"/>
          <w:szCs w:val="22"/>
        </w:rPr>
        <w:tab/>
      </w:r>
      <w:r w:rsidRPr="00CC401C">
        <w:rPr>
          <w:rFonts w:ascii="SimHei" w:hAnsi="SimHei"/>
          <w:noProof/>
        </w:rPr>
        <w:t>5G</w:t>
      </w:r>
      <w:r w:rsidRPr="00CC401C">
        <w:rPr>
          <w:rFonts w:ascii="SimHei" w:hAnsi="SimHei" w:hint="eastAsia"/>
          <w:noProof/>
        </w:rPr>
        <w:t>毫米波用于工业物联网领域</w:t>
      </w:r>
      <w:r>
        <w:rPr>
          <w:noProof/>
        </w:rPr>
        <w:tab/>
      </w:r>
      <w:r>
        <w:rPr>
          <w:noProof/>
        </w:rPr>
        <w:fldChar w:fldCharType="begin"/>
      </w:r>
      <w:r>
        <w:rPr>
          <w:noProof/>
        </w:rPr>
        <w:instrText xml:space="preserve"> PAGEREF _Toc85864313 \h </w:instrText>
      </w:r>
      <w:r>
        <w:rPr>
          <w:noProof/>
        </w:rPr>
      </w:r>
      <w:r>
        <w:rPr>
          <w:noProof/>
        </w:rPr>
        <w:fldChar w:fldCharType="separate"/>
      </w:r>
      <w:r>
        <w:rPr>
          <w:noProof/>
        </w:rPr>
        <w:t>18</w:t>
      </w:r>
      <w:r>
        <w:rPr>
          <w:noProof/>
        </w:rPr>
        <w:fldChar w:fldCharType="end"/>
      </w:r>
    </w:p>
    <w:p w14:paraId="1DAC61FD"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2.3.1</w:t>
      </w:r>
      <w:r>
        <w:rPr>
          <w:rFonts w:asciiTheme="minorHAnsi" w:eastAsiaTheme="minorEastAsia" w:hAnsiTheme="minorHAnsi" w:cstheme="minorBidi"/>
          <w:noProof/>
          <w:sz w:val="21"/>
          <w:szCs w:val="22"/>
        </w:rPr>
        <w:tab/>
      </w:r>
      <w:r>
        <w:rPr>
          <w:rFonts w:hint="eastAsia"/>
          <w:noProof/>
        </w:rPr>
        <w:t>制造工业机器视觉方案和网络需求</w:t>
      </w:r>
      <w:r>
        <w:rPr>
          <w:noProof/>
        </w:rPr>
        <w:tab/>
      </w:r>
      <w:r>
        <w:rPr>
          <w:noProof/>
        </w:rPr>
        <w:fldChar w:fldCharType="begin"/>
      </w:r>
      <w:r>
        <w:rPr>
          <w:noProof/>
        </w:rPr>
        <w:instrText xml:space="preserve"> PAGEREF _Toc85864314 \h </w:instrText>
      </w:r>
      <w:r>
        <w:rPr>
          <w:noProof/>
        </w:rPr>
      </w:r>
      <w:r>
        <w:rPr>
          <w:noProof/>
        </w:rPr>
        <w:fldChar w:fldCharType="separate"/>
      </w:r>
      <w:r>
        <w:rPr>
          <w:noProof/>
        </w:rPr>
        <w:t>18</w:t>
      </w:r>
      <w:r>
        <w:rPr>
          <w:noProof/>
        </w:rPr>
        <w:fldChar w:fldCharType="end"/>
      </w:r>
    </w:p>
    <w:p w14:paraId="7937F62E"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2.3.2</w:t>
      </w:r>
      <w:r>
        <w:rPr>
          <w:rFonts w:asciiTheme="minorHAnsi" w:eastAsiaTheme="minorEastAsia" w:hAnsiTheme="minorHAnsi" w:cstheme="minorBidi"/>
          <w:noProof/>
          <w:sz w:val="21"/>
          <w:szCs w:val="22"/>
        </w:rPr>
        <w:tab/>
      </w:r>
      <w:r>
        <w:rPr>
          <w:rFonts w:hint="eastAsia"/>
          <w:noProof/>
        </w:rPr>
        <w:t>港口岸桥远程控制方案和网络需求</w:t>
      </w:r>
      <w:r>
        <w:rPr>
          <w:noProof/>
        </w:rPr>
        <w:tab/>
      </w:r>
      <w:r>
        <w:rPr>
          <w:noProof/>
        </w:rPr>
        <w:fldChar w:fldCharType="begin"/>
      </w:r>
      <w:r>
        <w:rPr>
          <w:noProof/>
        </w:rPr>
        <w:instrText xml:space="preserve"> PAGEREF _Toc85864315 \h </w:instrText>
      </w:r>
      <w:r>
        <w:rPr>
          <w:noProof/>
        </w:rPr>
      </w:r>
      <w:r>
        <w:rPr>
          <w:noProof/>
        </w:rPr>
        <w:fldChar w:fldCharType="separate"/>
      </w:r>
      <w:r>
        <w:rPr>
          <w:noProof/>
        </w:rPr>
        <w:t>21</w:t>
      </w:r>
      <w:r>
        <w:rPr>
          <w:noProof/>
        </w:rPr>
        <w:fldChar w:fldCharType="end"/>
      </w:r>
    </w:p>
    <w:p w14:paraId="72EC49A7" w14:textId="77777777" w:rsidR="00813438" w:rsidRDefault="00813438">
      <w:pPr>
        <w:pStyle w:val="TOC3"/>
        <w:tabs>
          <w:tab w:val="left" w:pos="1440"/>
          <w:tab w:val="right" w:leader="dot" w:pos="8302"/>
        </w:tabs>
        <w:spacing w:before="163" w:after="163"/>
        <w:ind w:firstLine="426"/>
        <w:rPr>
          <w:rFonts w:asciiTheme="minorHAnsi" w:eastAsiaTheme="minorEastAsia" w:hAnsiTheme="minorHAnsi" w:cstheme="minorBidi"/>
          <w:noProof/>
          <w:sz w:val="21"/>
          <w:szCs w:val="22"/>
        </w:rPr>
      </w:pPr>
      <w:r>
        <w:rPr>
          <w:noProof/>
        </w:rPr>
        <w:t>2.3.3</w:t>
      </w:r>
      <w:r>
        <w:rPr>
          <w:rFonts w:asciiTheme="minorHAnsi" w:eastAsiaTheme="minorEastAsia" w:hAnsiTheme="minorHAnsi" w:cstheme="minorBidi"/>
          <w:noProof/>
          <w:sz w:val="21"/>
          <w:szCs w:val="22"/>
        </w:rPr>
        <w:tab/>
      </w:r>
      <w:r>
        <w:rPr>
          <w:rFonts w:hint="eastAsia"/>
          <w:noProof/>
        </w:rPr>
        <w:t>工厂超密视频回传方案和网络需求</w:t>
      </w:r>
      <w:r>
        <w:rPr>
          <w:noProof/>
        </w:rPr>
        <w:tab/>
      </w:r>
      <w:r>
        <w:rPr>
          <w:noProof/>
        </w:rPr>
        <w:fldChar w:fldCharType="begin"/>
      </w:r>
      <w:r>
        <w:rPr>
          <w:noProof/>
        </w:rPr>
        <w:instrText xml:space="preserve"> PAGEREF _Toc85864316 \h </w:instrText>
      </w:r>
      <w:r>
        <w:rPr>
          <w:noProof/>
        </w:rPr>
      </w:r>
      <w:r>
        <w:rPr>
          <w:noProof/>
        </w:rPr>
        <w:fldChar w:fldCharType="separate"/>
      </w:r>
      <w:r>
        <w:rPr>
          <w:noProof/>
        </w:rPr>
        <w:t>22</w:t>
      </w:r>
      <w:r>
        <w:rPr>
          <w:noProof/>
        </w:rPr>
        <w:fldChar w:fldCharType="end"/>
      </w:r>
    </w:p>
    <w:p w14:paraId="6DD2911D" w14:textId="77777777" w:rsidR="00813438" w:rsidRDefault="00813438">
      <w:pPr>
        <w:pStyle w:val="TOC1"/>
        <w:spacing w:before="163" w:after="163"/>
        <w:rPr>
          <w:rFonts w:asciiTheme="minorHAnsi" w:eastAsiaTheme="minorEastAsia" w:hAnsiTheme="minorHAnsi" w:cstheme="minorBidi"/>
          <w:b w:val="0"/>
          <w:bCs w:val="0"/>
          <w:caps w:val="0"/>
          <w:noProof/>
          <w:sz w:val="21"/>
          <w:szCs w:val="22"/>
        </w:rPr>
      </w:pPr>
      <w:r>
        <w:rPr>
          <w:noProof/>
        </w:rPr>
        <w:t>3</w:t>
      </w:r>
      <w:r>
        <w:rPr>
          <w:rFonts w:asciiTheme="minorHAnsi" w:eastAsiaTheme="minorEastAsia" w:hAnsiTheme="minorHAnsi" w:cstheme="minorBidi"/>
          <w:b w:val="0"/>
          <w:bCs w:val="0"/>
          <w:caps w:val="0"/>
          <w:noProof/>
          <w:sz w:val="21"/>
          <w:szCs w:val="22"/>
        </w:rPr>
        <w:tab/>
      </w:r>
      <w:r>
        <w:rPr>
          <w:rFonts w:hint="eastAsia"/>
          <w:noProof/>
        </w:rPr>
        <w:t>总结和展望</w:t>
      </w:r>
      <w:r>
        <w:rPr>
          <w:noProof/>
        </w:rPr>
        <w:tab/>
      </w:r>
      <w:r>
        <w:rPr>
          <w:noProof/>
        </w:rPr>
        <w:fldChar w:fldCharType="begin"/>
      </w:r>
      <w:r>
        <w:rPr>
          <w:noProof/>
        </w:rPr>
        <w:instrText xml:space="preserve"> PAGEREF _Toc85864317 \h </w:instrText>
      </w:r>
      <w:r>
        <w:rPr>
          <w:noProof/>
        </w:rPr>
      </w:r>
      <w:r>
        <w:rPr>
          <w:noProof/>
        </w:rPr>
        <w:fldChar w:fldCharType="separate"/>
      </w:r>
      <w:r>
        <w:rPr>
          <w:noProof/>
        </w:rPr>
        <w:t>23</w:t>
      </w:r>
      <w:r>
        <w:rPr>
          <w:noProof/>
        </w:rPr>
        <w:fldChar w:fldCharType="end"/>
      </w:r>
    </w:p>
    <w:p w14:paraId="7EE1B7C4" w14:textId="77777777" w:rsidR="002C5ABC" w:rsidRPr="0032273C" w:rsidRDefault="002C5ABC" w:rsidP="00954155">
      <w:pPr>
        <w:spacing w:before="163" w:after="163" w:line="480" w:lineRule="auto"/>
        <w:ind w:firstLineChars="0" w:firstLine="0"/>
        <w:jc w:val="center"/>
        <w:rPr>
          <w:rFonts w:ascii="Microsoft YaHei" w:eastAsia="Microsoft YaHei" w:hAnsi="Microsoft YaHei"/>
          <w:sz w:val="20"/>
          <w:szCs w:val="20"/>
        </w:rPr>
        <w:sectPr w:rsidR="002C5ABC" w:rsidRPr="0032273C" w:rsidSect="00A10FAB">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docGrid w:type="lines" w:linePitch="326"/>
        </w:sectPr>
      </w:pPr>
      <w:r w:rsidRPr="0032273C">
        <w:rPr>
          <w:rFonts w:ascii="Microsoft YaHei" w:eastAsia="Microsoft YaHei" w:hAnsi="Microsoft YaHei" w:hint="eastAsia"/>
          <w:sz w:val="20"/>
          <w:szCs w:val="20"/>
        </w:rPr>
        <w:fldChar w:fldCharType="end"/>
      </w:r>
    </w:p>
    <w:p w14:paraId="3453C4C1" w14:textId="0F346930" w:rsidR="002C5ABC" w:rsidRPr="002775B0" w:rsidRDefault="00AE7059" w:rsidP="002775B0">
      <w:pPr>
        <w:pStyle w:val="Heading1"/>
      </w:pPr>
      <w:bookmarkStart w:id="0" w:name="_Toc85864302"/>
      <w:r w:rsidRPr="00DF651A">
        <w:rPr>
          <w:rFonts w:hint="eastAsia"/>
        </w:rPr>
        <w:lastRenderedPageBreak/>
        <w:t>5G</w:t>
      </w:r>
      <w:r w:rsidRPr="00DF651A">
        <w:rPr>
          <w:rFonts w:hint="eastAsia"/>
        </w:rPr>
        <w:t>毫米波网络的发展</w:t>
      </w:r>
      <w:bookmarkEnd w:id="0"/>
    </w:p>
    <w:p w14:paraId="68B4202A" w14:textId="290099DA" w:rsidR="00AE7059" w:rsidRPr="00AE7059" w:rsidRDefault="00AE7059" w:rsidP="00AE7059">
      <w:pPr>
        <w:pStyle w:val="Heading2"/>
        <w:rPr>
          <w:rFonts w:ascii="SimHei" w:hAnsi="SimHei"/>
        </w:rPr>
      </w:pPr>
      <w:bookmarkStart w:id="1" w:name="_Toc85864303"/>
      <w:r w:rsidRPr="00AE7059">
        <w:rPr>
          <w:rFonts w:ascii="SimHei" w:hAnsi="SimHei"/>
        </w:rPr>
        <w:t>全球毫米波频谱规划</w:t>
      </w:r>
      <w:bookmarkEnd w:id="1"/>
    </w:p>
    <w:p w14:paraId="22E5C798" w14:textId="77777777"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2</w:t>
      </w:r>
      <w:r w:rsidRPr="00845F5B">
        <w:rPr>
          <w:rFonts w:ascii="Microsoft YaHei" w:eastAsia="Microsoft YaHei" w:hAnsi="Microsoft YaHei"/>
          <w:snapToGrid w:val="0"/>
          <w:sz w:val="20"/>
          <w:szCs w:val="20"/>
        </w:rPr>
        <w:t>019</w:t>
      </w:r>
      <w:r w:rsidRPr="00845F5B">
        <w:rPr>
          <w:rFonts w:ascii="Microsoft YaHei" w:eastAsia="Microsoft YaHei" w:hAnsi="Microsoft YaHei" w:hint="eastAsia"/>
          <w:snapToGrid w:val="0"/>
          <w:sz w:val="20"/>
          <w:szCs w:val="20"/>
        </w:rPr>
        <w:t>年世界无线电通信大会（W</w:t>
      </w:r>
      <w:r w:rsidRPr="00845F5B">
        <w:rPr>
          <w:rFonts w:ascii="Microsoft YaHei" w:eastAsia="Microsoft YaHei" w:hAnsi="Microsoft YaHei"/>
          <w:snapToGrid w:val="0"/>
          <w:sz w:val="20"/>
          <w:szCs w:val="20"/>
        </w:rPr>
        <w:t>RC-19）</w:t>
      </w:r>
      <w:r w:rsidRPr="00845F5B">
        <w:rPr>
          <w:rFonts w:ascii="Microsoft YaHei" w:eastAsia="Microsoft YaHei" w:hAnsi="Microsoft YaHei" w:hint="eastAsia"/>
          <w:snapToGrid w:val="0"/>
          <w:sz w:val="20"/>
          <w:szCs w:val="20"/>
        </w:rPr>
        <w:t>确定了2</w:t>
      </w:r>
      <w:r w:rsidRPr="00845F5B">
        <w:rPr>
          <w:rFonts w:ascii="Microsoft YaHei" w:eastAsia="Microsoft YaHei" w:hAnsi="Microsoft YaHei"/>
          <w:snapToGrid w:val="0"/>
          <w:sz w:val="20"/>
          <w:szCs w:val="20"/>
        </w:rPr>
        <w:t>4GH</w:t>
      </w:r>
      <w:r w:rsidRPr="00845F5B">
        <w:rPr>
          <w:rFonts w:ascii="Microsoft YaHei" w:eastAsia="Microsoft YaHei" w:hAnsi="Microsoft YaHei" w:hint="eastAsia"/>
          <w:snapToGrid w:val="0"/>
          <w:sz w:val="20"/>
          <w:szCs w:val="20"/>
        </w:rPr>
        <w:t>z</w:t>
      </w:r>
      <w:r w:rsidRPr="00845F5B">
        <w:rPr>
          <w:rFonts w:ascii="Microsoft YaHei" w:eastAsia="Microsoft YaHei" w:hAnsi="Microsoft YaHei"/>
          <w:snapToGrid w:val="0"/>
          <w:sz w:val="20"/>
          <w:szCs w:val="20"/>
        </w:rPr>
        <w:t>-86GHz</w:t>
      </w:r>
      <w:r w:rsidRPr="00845F5B">
        <w:rPr>
          <w:rFonts w:ascii="Microsoft YaHei" w:eastAsia="Microsoft YaHei" w:hAnsi="Microsoft YaHei" w:hint="eastAsia"/>
          <w:snapToGrid w:val="0"/>
          <w:sz w:val="20"/>
          <w:szCs w:val="20"/>
        </w:rPr>
        <w:t>之间的毫米波频段用于国际移动通信系统，其中，24.25GHz-27.5GHz、37GHz-43.5GHz、66GHz-71GHz共14.75GHz带宽的频谱资源为全球融合一致的国际移动通信频段。</w:t>
      </w:r>
    </w:p>
    <w:p w14:paraId="6426E77C" w14:textId="77777777"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目前毫米波部署在全球范围内取得了积极成效，据G</w:t>
      </w:r>
      <w:r w:rsidRPr="00845F5B">
        <w:rPr>
          <w:rFonts w:ascii="Microsoft YaHei" w:eastAsia="Microsoft YaHei" w:hAnsi="Microsoft YaHei"/>
          <w:snapToGrid w:val="0"/>
          <w:sz w:val="20"/>
          <w:szCs w:val="20"/>
        </w:rPr>
        <w:t>SMA</w:t>
      </w:r>
      <w:r w:rsidRPr="00845F5B">
        <w:rPr>
          <w:rFonts w:ascii="Microsoft YaHei" w:eastAsia="Microsoft YaHei" w:hAnsi="Microsoft YaHei" w:hint="eastAsia"/>
          <w:snapToGrid w:val="0"/>
          <w:sz w:val="20"/>
          <w:szCs w:val="20"/>
        </w:rPr>
        <w:t>数据，截至2</w:t>
      </w:r>
      <w:r w:rsidRPr="00845F5B">
        <w:rPr>
          <w:rFonts w:ascii="Microsoft YaHei" w:eastAsia="Microsoft YaHei" w:hAnsi="Microsoft YaHei"/>
          <w:snapToGrid w:val="0"/>
          <w:sz w:val="20"/>
          <w:szCs w:val="20"/>
        </w:rPr>
        <w:t>021</w:t>
      </w:r>
      <w:r w:rsidRPr="00845F5B">
        <w:rPr>
          <w:rFonts w:ascii="Microsoft YaHei" w:eastAsia="Microsoft YaHei" w:hAnsi="Microsoft YaHei" w:hint="eastAsia"/>
          <w:snapToGrid w:val="0"/>
          <w:sz w:val="20"/>
          <w:szCs w:val="20"/>
        </w:rPr>
        <w:t>年8月，已有22家运营商在全球范围内部署了5G毫米波系统。</w:t>
      </w:r>
    </w:p>
    <w:p w14:paraId="438B7503" w14:textId="78E5F9B0"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美国于2</w:t>
      </w:r>
      <w:r w:rsidRPr="00845F5B">
        <w:rPr>
          <w:rFonts w:ascii="Microsoft YaHei" w:eastAsia="Microsoft YaHei" w:hAnsi="Microsoft YaHei"/>
          <w:snapToGrid w:val="0"/>
          <w:sz w:val="20"/>
          <w:szCs w:val="20"/>
        </w:rPr>
        <w:t>019</w:t>
      </w:r>
      <w:r w:rsidRPr="00845F5B">
        <w:rPr>
          <w:rFonts w:ascii="Microsoft YaHei" w:eastAsia="Microsoft YaHei" w:hAnsi="Microsoft YaHei" w:hint="eastAsia"/>
          <w:snapToGrid w:val="0"/>
          <w:sz w:val="20"/>
          <w:szCs w:val="20"/>
        </w:rPr>
        <w:t>年上半年开始部署2</w:t>
      </w:r>
      <w:r w:rsidRPr="00845F5B">
        <w:rPr>
          <w:rFonts w:ascii="Microsoft YaHei" w:eastAsia="Microsoft YaHei" w:hAnsi="Microsoft YaHei"/>
          <w:snapToGrid w:val="0"/>
          <w:sz w:val="20"/>
          <w:szCs w:val="20"/>
        </w:rPr>
        <w:t>8/39GH</w:t>
      </w:r>
      <w:r w:rsidRPr="00845F5B">
        <w:rPr>
          <w:rFonts w:ascii="Microsoft YaHei" w:eastAsia="Microsoft YaHei" w:hAnsi="Microsoft YaHei" w:hint="eastAsia"/>
          <w:snapToGrid w:val="0"/>
          <w:sz w:val="20"/>
          <w:szCs w:val="20"/>
        </w:rPr>
        <w:t>z毫米波，用于固定无线接入场景。除了在28GHz和24GHz部署商业网络之外，也在考虑在26GHz、37GHz和39GHz的商业化部署。</w:t>
      </w:r>
      <w:r w:rsidRPr="00845F5B">
        <w:rPr>
          <w:rFonts w:ascii="Microsoft YaHei" w:eastAsia="Microsoft YaHei" w:hAnsi="Microsoft YaHei"/>
          <w:snapToGrid w:val="0"/>
          <w:sz w:val="20"/>
          <w:szCs w:val="20"/>
        </w:rPr>
        <w:t>2019年，FCC</w:t>
      </w:r>
      <w:r w:rsidRPr="00845F5B">
        <w:rPr>
          <w:rFonts w:ascii="Microsoft YaHei" w:eastAsia="Microsoft YaHei" w:hAnsi="Microsoft YaHei" w:hint="eastAsia"/>
          <w:snapToGrid w:val="0"/>
          <w:sz w:val="20"/>
          <w:szCs w:val="20"/>
        </w:rPr>
        <w:t>（美国联邦通讯委员会）</w:t>
      </w:r>
      <w:r w:rsidRPr="00845F5B">
        <w:rPr>
          <w:rFonts w:ascii="Microsoft YaHei" w:eastAsia="Microsoft YaHei" w:hAnsi="Microsoft YaHei"/>
          <w:snapToGrid w:val="0"/>
          <w:sz w:val="20"/>
          <w:szCs w:val="20"/>
        </w:rPr>
        <w:t>完成了28GHz频段拍卖，提供了850MHz频谱，开启5G频谱拍卖进程；同年，完成24GHz频段拍卖，提供了700MHz频谱。2020年，FCC完成其有史以来最大规模的频谱拍卖活动，在拍卖的37GHz、39GHz和47GHz频段的频谱中，提供了3400MHz毫米波频谱，颁发了超过14000个频谱许可。美国四大运营商中Verizon和AT&amp;T分别计划在28GHz和39GHz毫米波频段部署高速率5G网络，sprint和T-Mobile合并后将共同使用毫米波和其原有的中低频段的2.5GHz、600MHz频段搭建5G网络。</w:t>
      </w:r>
    </w:p>
    <w:p w14:paraId="5814BC52" w14:textId="77777777"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在欧洲，意大利已完成毫米波频谱分配，德国、英国的频段规划主要集中在26GHz频段。德国正在探讨将2</w:t>
      </w:r>
      <w:r w:rsidRPr="00845F5B">
        <w:rPr>
          <w:rFonts w:ascii="Microsoft YaHei" w:eastAsia="Microsoft YaHei" w:hAnsi="Microsoft YaHei"/>
          <w:snapToGrid w:val="0"/>
          <w:sz w:val="20"/>
          <w:szCs w:val="20"/>
        </w:rPr>
        <w:t>4.25-27.5GH</w:t>
      </w:r>
      <w:r w:rsidRPr="00845F5B">
        <w:rPr>
          <w:rFonts w:ascii="Microsoft YaHei" w:eastAsia="Microsoft YaHei" w:hAnsi="Microsoft YaHei" w:hint="eastAsia"/>
          <w:snapToGrid w:val="0"/>
          <w:sz w:val="20"/>
          <w:szCs w:val="20"/>
        </w:rPr>
        <w:t>z频率范围用于本地5</w:t>
      </w:r>
      <w:r w:rsidRPr="00845F5B">
        <w:rPr>
          <w:rFonts w:ascii="Microsoft YaHei" w:eastAsia="Microsoft YaHei" w:hAnsi="Microsoft YaHei"/>
          <w:snapToGrid w:val="0"/>
          <w:sz w:val="20"/>
          <w:szCs w:val="20"/>
        </w:rPr>
        <w:t>G</w:t>
      </w:r>
      <w:r w:rsidRPr="00845F5B">
        <w:rPr>
          <w:rFonts w:ascii="Microsoft YaHei" w:eastAsia="Microsoft YaHei" w:hAnsi="Microsoft YaHei" w:hint="eastAsia"/>
          <w:snapToGrid w:val="0"/>
          <w:sz w:val="20"/>
          <w:szCs w:val="20"/>
        </w:rPr>
        <w:t>应用，并建议将2</w:t>
      </w:r>
      <w:r w:rsidRPr="00845F5B">
        <w:rPr>
          <w:rFonts w:ascii="Microsoft YaHei" w:eastAsia="Microsoft YaHei" w:hAnsi="Microsoft YaHei"/>
          <w:snapToGrid w:val="0"/>
          <w:sz w:val="20"/>
          <w:szCs w:val="20"/>
        </w:rPr>
        <w:t>4.25-26.5GH</w:t>
      </w:r>
      <w:r w:rsidRPr="00845F5B">
        <w:rPr>
          <w:rFonts w:ascii="Microsoft YaHei" w:eastAsia="Microsoft YaHei" w:hAnsi="Microsoft YaHei" w:hint="eastAsia"/>
          <w:snapToGrid w:val="0"/>
          <w:sz w:val="20"/>
          <w:szCs w:val="20"/>
        </w:rPr>
        <w:t>z用于小蜂窝和固定无线接入，将2</w:t>
      </w:r>
      <w:r w:rsidRPr="00845F5B">
        <w:rPr>
          <w:rFonts w:ascii="Microsoft YaHei" w:eastAsia="Microsoft YaHei" w:hAnsi="Microsoft YaHei"/>
          <w:snapToGrid w:val="0"/>
          <w:sz w:val="20"/>
          <w:szCs w:val="20"/>
        </w:rPr>
        <w:t>6.5GH</w:t>
      </w:r>
      <w:r w:rsidRPr="00845F5B">
        <w:rPr>
          <w:rFonts w:ascii="Microsoft YaHei" w:eastAsia="Microsoft YaHei" w:hAnsi="Microsoft YaHei" w:hint="eastAsia"/>
          <w:snapToGrid w:val="0"/>
          <w:sz w:val="20"/>
          <w:szCs w:val="20"/>
        </w:rPr>
        <w:t>z</w:t>
      </w:r>
      <w:r w:rsidRPr="00845F5B">
        <w:rPr>
          <w:rFonts w:ascii="Microsoft YaHei" w:eastAsia="Microsoft YaHei" w:hAnsi="Microsoft YaHei"/>
          <w:snapToGrid w:val="0"/>
          <w:sz w:val="20"/>
          <w:szCs w:val="20"/>
        </w:rPr>
        <w:t>-27.5GHz</w:t>
      </w:r>
      <w:r w:rsidRPr="00845F5B">
        <w:rPr>
          <w:rFonts w:ascii="Microsoft YaHei" w:eastAsia="Microsoft YaHei" w:hAnsi="Microsoft YaHei" w:hint="eastAsia"/>
          <w:snapToGrid w:val="0"/>
          <w:sz w:val="20"/>
          <w:szCs w:val="20"/>
        </w:rPr>
        <w:t>用于垂直行业融合应用。英国发布《本地许可实现无线应用创新》公告，考虑开放2</w:t>
      </w:r>
      <w:r w:rsidRPr="00845F5B">
        <w:rPr>
          <w:rFonts w:ascii="Microsoft YaHei" w:eastAsia="Microsoft YaHei" w:hAnsi="Microsoft YaHei"/>
          <w:snapToGrid w:val="0"/>
          <w:sz w:val="20"/>
          <w:szCs w:val="20"/>
        </w:rPr>
        <w:t>4.25GH</w:t>
      </w:r>
      <w:r w:rsidRPr="00845F5B">
        <w:rPr>
          <w:rFonts w:ascii="Microsoft YaHei" w:eastAsia="Microsoft YaHei" w:hAnsi="Microsoft YaHei" w:hint="eastAsia"/>
          <w:snapToGrid w:val="0"/>
          <w:sz w:val="20"/>
          <w:szCs w:val="20"/>
        </w:rPr>
        <w:t>z</w:t>
      </w:r>
      <w:r w:rsidRPr="00845F5B">
        <w:rPr>
          <w:rFonts w:ascii="Microsoft YaHei" w:eastAsia="Microsoft YaHei" w:hAnsi="Microsoft YaHei"/>
          <w:snapToGrid w:val="0"/>
          <w:sz w:val="20"/>
          <w:szCs w:val="20"/>
        </w:rPr>
        <w:t>-26.5GHz</w:t>
      </w:r>
      <w:r w:rsidRPr="00845F5B">
        <w:rPr>
          <w:rFonts w:ascii="Microsoft YaHei" w:eastAsia="Microsoft YaHei" w:hAnsi="Microsoft YaHei" w:hint="eastAsia"/>
          <w:snapToGrid w:val="0"/>
          <w:sz w:val="20"/>
          <w:szCs w:val="20"/>
        </w:rPr>
        <w:t>频段用于室内部署。</w:t>
      </w:r>
    </w:p>
    <w:p w14:paraId="2E897387" w14:textId="29A8D9F0"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在亚洲，中国香港和台湾地区、泰国已经完成毫米波频段的分配。日本、韩国已经商用毫米波，主要使用28GHz频段。日本内务和通信部于2</w:t>
      </w:r>
      <w:r w:rsidRPr="00845F5B">
        <w:rPr>
          <w:rFonts w:ascii="Microsoft YaHei" w:eastAsia="Microsoft YaHei" w:hAnsi="Microsoft YaHei"/>
          <w:snapToGrid w:val="0"/>
          <w:sz w:val="20"/>
          <w:szCs w:val="20"/>
        </w:rPr>
        <w:t>019</w:t>
      </w:r>
      <w:r w:rsidRPr="00845F5B">
        <w:rPr>
          <w:rFonts w:ascii="Microsoft YaHei" w:eastAsia="Microsoft YaHei" w:hAnsi="Microsoft YaHei" w:hint="eastAsia"/>
          <w:snapToGrid w:val="0"/>
          <w:sz w:val="20"/>
          <w:szCs w:val="20"/>
        </w:rPr>
        <w:t>年1</w:t>
      </w:r>
      <w:r w:rsidRPr="00845F5B">
        <w:rPr>
          <w:rFonts w:ascii="Microsoft YaHei" w:eastAsia="Microsoft YaHei" w:hAnsi="Microsoft YaHei"/>
          <w:snapToGrid w:val="0"/>
          <w:sz w:val="20"/>
          <w:szCs w:val="20"/>
        </w:rPr>
        <w:t>2</w:t>
      </w:r>
      <w:r w:rsidRPr="00845F5B">
        <w:rPr>
          <w:rFonts w:ascii="Microsoft YaHei" w:eastAsia="Microsoft YaHei" w:hAnsi="Microsoft YaHei" w:hint="eastAsia"/>
          <w:snapToGrid w:val="0"/>
          <w:sz w:val="20"/>
          <w:szCs w:val="20"/>
        </w:rPr>
        <w:t>月发布《本地5</w:t>
      </w:r>
      <w:r w:rsidRPr="00845F5B">
        <w:rPr>
          <w:rFonts w:ascii="Microsoft YaHei" w:eastAsia="Microsoft YaHei" w:hAnsi="Microsoft YaHei"/>
          <w:snapToGrid w:val="0"/>
          <w:sz w:val="20"/>
          <w:szCs w:val="20"/>
        </w:rPr>
        <w:t>G</w:t>
      </w:r>
      <w:r w:rsidRPr="00845F5B">
        <w:rPr>
          <w:rFonts w:ascii="Microsoft YaHei" w:eastAsia="Microsoft YaHei" w:hAnsi="Microsoft YaHei" w:hint="eastAsia"/>
          <w:snapToGrid w:val="0"/>
          <w:sz w:val="20"/>
          <w:szCs w:val="20"/>
        </w:rPr>
        <w:t>引入指南》，计划将4</w:t>
      </w:r>
      <w:r w:rsidRPr="00845F5B">
        <w:rPr>
          <w:rFonts w:ascii="Microsoft YaHei" w:eastAsia="Microsoft YaHei" w:hAnsi="Microsoft YaHei"/>
          <w:snapToGrid w:val="0"/>
          <w:sz w:val="20"/>
          <w:szCs w:val="20"/>
        </w:rPr>
        <w:t>.6-4.9GH</w:t>
      </w:r>
      <w:r w:rsidRPr="00845F5B">
        <w:rPr>
          <w:rFonts w:ascii="Microsoft YaHei" w:eastAsia="Microsoft YaHei" w:hAnsi="Microsoft YaHei" w:hint="eastAsia"/>
          <w:snapToGrid w:val="0"/>
          <w:sz w:val="20"/>
          <w:szCs w:val="20"/>
        </w:rPr>
        <w:t>z和2</w:t>
      </w:r>
      <w:r w:rsidRPr="00845F5B">
        <w:rPr>
          <w:rFonts w:ascii="Microsoft YaHei" w:eastAsia="Microsoft YaHei" w:hAnsi="Microsoft YaHei"/>
          <w:snapToGrid w:val="0"/>
          <w:sz w:val="20"/>
          <w:szCs w:val="20"/>
        </w:rPr>
        <w:t>8.3-29.1GH</w:t>
      </w:r>
      <w:r w:rsidRPr="00845F5B">
        <w:rPr>
          <w:rFonts w:ascii="Microsoft YaHei" w:eastAsia="Microsoft YaHei" w:hAnsi="Microsoft YaHei" w:hint="eastAsia"/>
          <w:snapToGrid w:val="0"/>
          <w:sz w:val="20"/>
          <w:szCs w:val="20"/>
        </w:rPr>
        <w:t>z的频率资源分配于5</w:t>
      </w:r>
      <w:r w:rsidRPr="00845F5B">
        <w:rPr>
          <w:rFonts w:ascii="Microsoft YaHei" w:eastAsia="Microsoft YaHei" w:hAnsi="Microsoft YaHei"/>
          <w:snapToGrid w:val="0"/>
          <w:sz w:val="20"/>
          <w:szCs w:val="20"/>
        </w:rPr>
        <w:t>G</w:t>
      </w:r>
      <w:r w:rsidRPr="00845F5B">
        <w:rPr>
          <w:rFonts w:ascii="Microsoft YaHei" w:eastAsia="Microsoft YaHei" w:hAnsi="Microsoft YaHei" w:hint="eastAsia"/>
          <w:snapToGrid w:val="0"/>
          <w:sz w:val="20"/>
          <w:szCs w:val="20"/>
        </w:rPr>
        <w:t>专网，垂直行业可在28.2GHz-28.3GHz频段范围内申请Local</w:t>
      </w:r>
      <w:r w:rsidRPr="00845F5B">
        <w:rPr>
          <w:rFonts w:ascii="Microsoft YaHei" w:eastAsia="Microsoft YaHei" w:hAnsi="Microsoft YaHei"/>
          <w:snapToGrid w:val="0"/>
          <w:sz w:val="20"/>
          <w:szCs w:val="20"/>
        </w:rPr>
        <w:t>5G</w:t>
      </w:r>
      <w:r w:rsidRPr="00845F5B">
        <w:rPr>
          <w:rFonts w:ascii="Microsoft YaHei" w:eastAsia="Microsoft YaHei" w:hAnsi="Microsoft YaHei" w:hint="eastAsia"/>
          <w:snapToGrid w:val="0"/>
          <w:sz w:val="20"/>
          <w:szCs w:val="20"/>
        </w:rPr>
        <w:t>频率拍照。</w:t>
      </w:r>
    </w:p>
    <w:p w14:paraId="6A21BE6F" w14:textId="77777777" w:rsidR="00AE7059" w:rsidRPr="00D12E28" w:rsidRDefault="00AE7059" w:rsidP="00AE7059">
      <w:pPr>
        <w:tabs>
          <w:tab w:val="num" w:pos="720"/>
        </w:tabs>
        <w:spacing w:before="163" w:after="163" w:line="300" w:lineRule="auto"/>
        <w:ind w:firstLineChars="200" w:firstLine="400"/>
        <w:rPr>
          <w:rFonts w:ascii="Microsoft YaHei" w:eastAsia="Microsoft YaHei" w:hAnsi="Microsoft YaHei"/>
          <w:sz w:val="20"/>
        </w:rPr>
      </w:pPr>
      <w:r w:rsidRPr="00845F5B">
        <w:rPr>
          <w:rFonts w:ascii="Microsoft YaHei" w:eastAsia="Microsoft YaHei" w:hAnsi="Microsoft YaHei" w:hint="eastAsia"/>
          <w:snapToGrid w:val="0"/>
          <w:sz w:val="20"/>
          <w:szCs w:val="20"/>
        </w:rPr>
        <w:t>我国工信部于2</w:t>
      </w:r>
      <w:r w:rsidRPr="00845F5B">
        <w:rPr>
          <w:rFonts w:ascii="Microsoft YaHei" w:eastAsia="Microsoft YaHei" w:hAnsi="Microsoft YaHei"/>
          <w:snapToGrid w:val="0"/>
          <w:sz w:val="20"/>
          <w:szCs w:val="20"/>
        </w:rPr>
        <w:t>017</w:t>
      </w:r>
      <w:r w:rsidRPr="00845F5B">
        <w:rPr>
          <w:rFonts w:ascii="Microsoft YaHei" w:eastAsia="Microsoft YaHei" w:hAnsi="Microsoft YaHei" w:hint="eastAsia"/>
          <w:snapToGrid w:val="0"/>
          <w:sz w:val="20"/>
          <w:szCs w:val="20"/>
        </w:rPr>
        <w:t>年6月发布了《公开征集在毫米波频段规划第五代国际移动通信系统（5G）使用频率的意见》，公开征集24.75-27.5GHz、37-42.5GHz或其他毫米波频段5G系统频率规划的意见。在将3</w:t>
      </w:r>
      <w:r w:rsidRPr="00845F5B">
        <w:rPr>
          <w:rFonts w:ascii="Microsoft YaHei" w:eastAsia="Microsoft YaHei" w:hAnsi="Microsoft YaHei"/>
          <w:snapToGrid w:val="0"/>
          <w:sz w:val="20"/>
          <w:szCs w:val="20"/>
        </w:rPr>
        <w:t>400-3600GH</w:t>
      </w:r>
      <w:r w:rsidRPr="00845F5B">
        <w:rPr>
          <w:rFonts w:ascii="Microsoft YaHei" w:eastAsia="Microsoft YaHei" w:hAnsi="Microsoft YaHei" w:hint="eastAsia"/>
          <w:snapToGrid w:val="0"/>
          <w:sz w:val="20"/>
          <w:szCs w:val="20"/>
        </w:rPr>
        <w:t>z频段用于5</w:t>
      </w:r>
      <w:r w:rsidRPr="00845F5B">
        <w:rPr>
          <w:rFonts w:ascii="Microsoft YaHei" w:eastAsia="Microsoft YaHei" w:hAnsi="Microsoft YaHei"/>
          <w:snapToGrid w:val="0"/>
          <w:sz w:val="20"/>
          <w:szCs w:val="20"/>
        </w:rPr>
        <w:t>G</w:t>
      </w:r>
      <w:r w:rsidRPr="00845F5B">
        <w:rPr>
          <w:rFonts w:ascii="Microsoft YaHei" w:eastAsia="Microsoft YaHei" w:hAnsi="Microsoft YaHei" w:hint="eastAsia"/>
          <w:snapToGrid w:val="0"/>
          <w:sz w:val="20"/>
          <w:szCs w:val="20"/>
        </w:rPr>
        <w:t>技术试验的基础上，工信部于2</w:t>
      </w:r>
      <w:r w:rsidRPr="00845F5B">
        <w:rPr>
          <w:rFonts w:ascii="Microsoft YaHei" w:eastAsia="Microsoft YaHei" w:hAnsi="Microsoft YaHei"/>
          <w:snapToGrid w:val="0"/>
          <w:sz w:val="20"/>
          <w:szCs w:val="20"/>
        </w:rPr>
        <w:t>017</w:t>
      </w:r>
      <w:r w:rsidRPr="00845F5B">
        <w:rPr>
          <w:rFonts w:ascii="Microsoft YaHei" w:eastAsia="Microsoft YaHei" w:hAnsi="Microsoft YaHei" w:hint="eastAsia"/>
          <w:snapToGrid w:val="0"/>
          <w:sz w:val="20"/>
          <w:szCs w:val="20"/>
        </w:rPr>
        <w:t>年7月批复新增4</w:t>
      </w:r>
      <w:r w:rsidRPr="00845F5B">
        <w:rPr>
          <w:rFonts w:ascii="Microsoft YaHei" w:eastAsia="Microsoft YaHei" w:hAnsi="Microsoft YaHei"/>
          <w:snapToGrid w:val="0"/>
          <w:sz w:val="20"/>
          <w:szCs w:val="20"/>
        </w:rPr>
        <w:t>800-5000GH</w:t>
      </w:r>
      <w:r w:rsidRPr="00845F5B">
        <w:rPr>
          <w:rFonts w:ascii="Microsoft YaHei" w:eastAsia="Microsoft YaHei" w:hAnsi="Microsoft YaHei" w:hint="eastAsia"/>
          <w:snapToGrid w:val="0"/>
          <w:sz w:val="20"/>
          <w:szCs w:val="20"/>
        </w:rPr>
        <w:t>z、24.75-27.5GHz、37-42.5GHz频段用于5</w:t>
      </w:r>
      <w:r w:rsidRPr="00845F5B">
        <w:rPr>
          <w:rFonts w:ascii="Microsoft YaHei" w:eastAsia="Microsoft YaHei" w:hAnsi="Microsoft YaHei"/>
          <w:snapToGrid w:val="0"/>
          <w:sz w:val="20"/>
          <w:szCs w:val="20"/>
        </w:rPr>
        <w:t>G</w:t>
      </w:r>
      <w:r w:rsidRPr="00845F5B">
        <w:rPr>
          <w:rFonts w:ascii="Microsoft YaHei" w:eastAsia="Microsoft YaHei" w:hAnsi="Microsoft YaHei" w:hint="eastAsia"/>
          <w:snapToGrid w:val="0"/>
          <w:sz w:val="20"/>
          <w:szCs w:val="20"/>
        </w:rPr>
        <w:t>技术试验。我国对毫米波的研究一直没有间断并且取得了很大进展。2017年7月，工信部就批复了新增毫米波试验频段，包括26GHz、38GHz，频谱资源合计7.75GHz。在工信部的统一指导下，我国三家运营</w:t>
      </w:r>
      <w:r w:rsidRPr="00845F5B">
        <w:rPr>
          <w:rFonts w:ascii="Microsoft YaHei" w:eastAsia="Microsoft YaHei" w:hAnsi="Microsoft YaHei" w:hint="eastAsia"/>
          <w:snapToGrid w:val="0"/>
          <w:sz w:val="20"/>
          <w:szCs w:val="20"/>
        </w:rPr>
        <w:lastRenderedPageBreak/>
        <w:t>商和产业界一起在外场对毫米波进行了测试，测试的频段是24.75GHz</w:t>
      </w:r>
      <w:r w:rsidRPr="00845F5B">
        <w:rPr>
          <w:rFonts w:ascii="Microsoft YaHei" w:eastAsia="Microsoft YaHei" w:hAnsi="Microsoft YaHei"/>
          <w:snapToGrid w:val="0"/>
          <w:sz w:val="20"/>
          <w:szCs w:val="20"/>
        </w:rPr>
        <w:t>-</w:t>
      </w:r>
      <w:r w:rsidRPr="00845F5B">
        <w:rPr>
          <w:rFonts w:ascii="Microsoft YaHei" w:eastAsia="Microsoft YaHei" w:hAnsi="Microsoft YaHei" w:hint="eastAsia"/>
          <w:snapToGrid w:val="0"/>
          <w:sz w:val="20"/>
          <w:szCs w:val="20"/>
        </w:rPr>
        <w:t>27.5GHz。</w:t>
      </w:r>
      <w:r w:rsidRPr="00845F5B">
        <w:rPr>
          <w:rFonts w:ascii="Microsoft YaHei" w:eastAsia="Microsoft YaHei" w:hAnsi="Microsoft YaHei"/>
          <w:snapToGrid w:val="0"/>
          <w:sz w:val="20"/>
          <w:szCs w:val="20"/>
        </w:rPr>
        <w:t>2021</w:t>
      </w:r>
      <w:r w:rsidRPr="00845F5B">
        <w:rPr>
          <w:rFonts w:ascii="Microsoft YaHei" w:eastAsia="Microsoft YaHei" w:hAnsi="Microsoft YaHei" w:hint="eastAsia"/>
          <w:snapToGrid w:val="0"/>
          <w:sz w:val="20"/>
          <w:szCs w:val="20"/>
        </w:rPr>
        <w:t>年4月，工信部发布的《5G应用“扬帆”行动计划(2021-2023年)》征求意见稿提出，组织开展5G毫米波基站研发和端到端测试，加快技术和产品成熟，奠定5G毫米波商用的产业基础。</w:t>
      </w:r>
    </w:p>
    <w:p w14:paraId="2B93919A" w14:textId="5D1BE4AB" w:rsidR="00AE7059" w:rsidRPr="00AE7059" w:rsidRDefault="00AE7059" w:rsidP="00AE7059">
      <w:pPr>
        <w:pStyle w:val="Heading2"/>
        <w:rPr>
          <w:rFonts w:ascii="SimHei" w:hAnsi="SimHei"/>
        </w:rPr>
      </w:pPr>
      <w:bookmarkStart w:id="2" w:name="_Toc85864304"/>
      <w:r w:rsidRPr="00AE7059">
        <w:rPr>
          <w:rFonts w:ascii="SimHei" w:hAnsi="SimHei"/>
        </w:rPr>
        <w:t>运营商</w:t>
      </w:r>
      <w:r w:rsidRPr="00AE7059">
        <w:rPr>
          <w:rFonts w:ascii="SimHei" w:hAnsi="SimHei" w:hint="eastAsia"/>
        </w:rPr>
        <w:t>5G毫米波建设及</w:t>
      </w:r>
      <w:r>
        <w:rPr>
          <w:rFonts w:ascii="SimHei" w:hAnsi="SimHei"/>
        </w:rPr>
        <w:t>模组生态发展</w:t>
      </w:r>
      <w:bookmarkEnd w:id="2"/>
    </w:p>
    <w:p w14:paraId="4FF7F3FA" w14:textId="77777777" w:rsidR="00480456" w:rsidRPr="00305B13" w:rsidRDefault="00480456" w:rsidP="00480456">
      <w:pPr>
        <w:tabs>
          <w:tab w:val="num" w:pos="720"/>
        </w:tabs>
        <w:spacing w:before="163" w:after="163" w:line="300" w:lineRule="auto"/>
        <w:ind w:firstLineChars="200" w:firstLine="400"/>
        <w:rPr>
          <w:ins w:id="3" w:author="Yiqing Cao" w:date="2021-10-26T09:20:00Z"/>
          <w:rFonts w:ascii="Microsoft YaHei" w:eastAsia="Microsoft YaHei" w:hAnsi="Microsoft YaHei"/>
          <w:snapToGrid w:val="0"/>
          <w:sz w:val="20"/>
          <w:szCs w:val="20"/>
        </w:rPr>
      </w:pPr>
      <w:ins w:id="4" w:author="Yiqing Cao" w:date="2021-10-26T09:20:00Z">
        <w:r w:rsidRPr="00305B13">
          <w:rPr>
            <w:rFonts w:ascii="Microsoft YaHei" w:eastAsia="Microsoft YaHei" w:hAnsi="Microsoft YaHei" w:hint="eastAsia"/>
            <w:snapToGrid w:val="0"/>
            <w:sz w:val="20"/>
            <w:szCs w:val="20"/>
          </w:rPr>
          <w:t>根据GSA在2</w:t>
        </w:r>
        <w:r w:rsidRPr="00305B13">
          <w:rPr>
            <w:rFonts w:ascii="Microsoft YaHei" w:eastAsia="Microsoft YaHei" w:hAnsi="Microsoft YaHei"/>
            <w:snapToGrid w:val="0"/>
            <w:sz w:val="20"/>
            <w:szCs w:val="20"/>
          </w:rPr>
          <w:t>021</w:t>
        </w:r>
        <w:r w:rsidRPr="00305B13">
          <w:rPr>
            <w:rFonts w:ascii="Microsoft YaHei" w:eastAsia="Microsoft YaHei" w:hAnsi="Microsoft YaHei" w:hint="eastAsia"/>
            <w:snapToGrid w:val="0"/>
            <w:sz w:val="20"/>
            <w:szCs w:val="20"/>
          </w:rPr>
          <w:t>年5月的研究报告显示</w:t>
        </w:r>
        <w:r w:rsidRPr="00305B13">
          <w:rPr>
            <w:rFonts w:ascii="Microsoft YaHei" w:eastAsia="Microsoft YaHei" w:hAnsi="Microsoft YaHei"/>
            <w:snapToGrid w:val="0"/>
            <w:sz w:val="20"/>
            <w:szCs w:val="20"/>
          </w:rPr>
          <w:fldChar w:fldCharType="begin"/>
        </w:r>
        <w:r w:rsidRPr="00305B13">
          <w:rPr>
            <w:rFonts w:ascii="Microsoft YaHei" w:eastAsia="Microsoft YaHei" w:hAnsi="Microsoft YaHei"/>
            <w:snapToGrid w:val="0"/>
            <w:sz w:val="20"/>
            <w:szCs w:val="20"/>
          </w:rPr>
          <w:instrText xml:space="preserve"> </w:instrText>
        </w:r>
        <w:r w:rsidRPr="00305B13">
          <w:rPr>
            <w:rFonts w:ascii="Microsoft YaHei" w:eastAsia="Microsoft YaHei" w:hAnsi="Microsoft YaHei" w:hint="eastAsia"/>
            <w:snapToGrid w:val="0"/>
            <w:sz w:val="20"/>
            <w:szCs w:val="20"/>
          </w:rPr>
          <w:instrText>REF _Ref82622648 \r \h</w:instrText>
        </w:r>
        <w:r w:rsidRPr="00305B13">
          <w:rPr>
            <w:rFonts w:ascii="Microsoft YaHei" w:eastAsia="Microsoft YaHei" w:hAnsi="Microsoft YaHei"/>
            <w:snapToGrid w:val="0"/>
            <w:sz w:val="20"/>
            <w:szCs w:val="20"/>
          </w:rPr>
          <w:instrText xml:space="preserve">  \* MERGEFORMAT </w:instrText>
        </w:r>
        <w:r w:rsidRPr="00305B13">
          <w:rPr>
            <w:rFonts w:ascii="Microsoft YaHei" w:eastAsia="Microsoft YaHei" w:hAnsi="Microsoft YaHei"/>
            <w:snapToGrid w:val="0"/>
            <w:sz w:val="20"/>
            <w:szCs w:val="20"/>
          </w:rPr>
        </w:r>
        <w:r w:rsidRPr="00305B13">
          <w:rPr>
            <w:rFonts w:ascii="Microsoft YaHei" w:eastAsia="Microsoft YaHei" w:hAnsi="Microsoft YaHei"/>
            <w:snapToGrid w:val="0"/>
            <w:sz w:val="20"/>
            <w:szCs w:val="20"/>
          </w:rPr>
          <w:fldChar w:fldCharType="separate"/>
        </w:r>
        <w:r>
          <w:rPr>
            <w:rFonts w:ascii="Microsoft YaHei" w:eastAsia="Microsoft YaHei" w:hAnsi="Microsoft YaHei"/>
            <w:snapToGrid w:val="0"/>
            <w:sz w:val="20"/>
            <w:szCs w:val="20"/>
          </w:rPr>
          <w:t>[1]</w:t>
        </w:r>
        <w:r w:rsidRPr="00305B13">
          <w:rPr>
            <w:rFonts w:ascii="Microsoft YaHei" w:eastAsia="Microsoft YaHei" w:hAnsi="Microsoft YaHei"/>
            <w:snapToGrid w:val="0"/>
            <w:sz w:val="20"/>
            <w:szCs w:val="20"/>
          </w:rPr>
          <w:fldChar w:fldCharType="end"/>
        </w:r>
        <w:r w:rsidRPr="00305B13">
          <w:rPr>
            <w:rFonts w:ascii="Microsoft YaHei" w:eastAsia="Microsoft YaHei" w:hAnsi="Microsoft YaHei" w:hint="eastAsia"/>
            <w:snapToGrid w:val="0"/>
            <w:sz w:val="20"/>
            <w:szCs w:val="20"/>
          </w:rPr>
          <w:t>，5G毫米波网络在全球进展非常迅速。</w:t>
        </w:r>
      </w:ins>
    </w:p>
    <w:p w14:paraId="76579628" w14:textId="77777777" w:rsidR="00480456" w:rsidRPr="00305B13" w:rsidRDefault="00480456" w:rsidP="00480456">
      <w:pPr>
        <w:pStyle w:val="ListParagraph"/>
        <w:numPr>
          <w:ilvl w:val="0"/>
          <w:numId w:val="18"/>
        </w:numPr>
        <w:tabs>
          <w:tab w:val="num" w:pos="720"/>
        </w:tabs>
        <w:spacing w:before="120" w:after="120" w:line="300" w:lineRule="auto"/>
        <w:ind w:firstLineChars="0"/>
        <w:rPr>
          <w:ins w:id="5" w:author="Yiqing Cao" w:date="2021-10-26T09:20:00Z"/>
          <w:rFonts w:ascii="Microsoft YaHei" w:hAnsi="Microsoft YaHei"/>
          <w:snapToGrid w:val="0"/>
          <w:sz w:val="20"/>
          <w:szCs w:val="20"/>
        </w:rPr>
      </w:pPr>
      <w:ins w:id="6" w:author="Yiqing Cao" w:date="2021-10-26T09:20:00Z">
        <w:r w:rsidRPr="00305B13">
          <w:rPr>
            <w:rFonts w:ascii="Microsoft YaHei" w:hAnsi="Microsoft YaHei" w:hint="eastAsia"/>
            <w:snapToGrid w:val="0"/>
            <w:sz w:val="20"/>
            <w:szCs w:val="20"/>
          </w:rPr>
          <w:t>来自4</w:t>
        </w:r>
        <w:r w:rsidRPr="00305B13">
          <w:rPr>
            <w:rFonts w:ascii="Microsoft YaHei" w:hAnsi="Microsoft YaHei"/>
            <w:snapToGrid w:val="0"/>
            <w:sz w:val="20"/>
            <w:szCs w:val="20"/>
          </w:rPr>
          <w:t>5</w:t>
        </w:r>
        <w:r w:rsidRPr="00305B13">
          <w:rPr>
            <w:rFonts w:ascii="Microsoft YaHei" w:hAnsi="Microsoft YaHei" w:hint="eastAsia"/>
            <w:snapToGrid w:val="0"/>
            <w:sz w:val="20"/>
            <w:szCs w:val="20"/>
          </w:rPr>
          <w:t>个国家和地区的1</w:t>
        </w:r>
        <w:r w:rsidRPr="00305B13">
          <w:rPr>
            <w:rFonts w:ascii="Microsoft YaHei" w:hAnsi="Microsoft YaHei"/>
            <w:snapToGrid w:val="0"/>
            <w:sz w:val="20"/>
            <w:szCs w:val="20"/>
          </w:rPr>
          <w:t>48</w:t>
        </w:r>
        <w:r w:rsidRPr="00305B13">
          <w:rPr>
            <w:rFonts w:ascii="Microsoft YaHei" w:hAnsi="Microsoft YaHei" w:hint="eastAsia"/>
            <w:snapToGrid w:val="0"/>
            <w:sz w:val="20"/>
            <w:szCs w:val="20"/>
          </w:rPr>
          <w:t>个运营商正在考虑毫米波部署的相关事宜（测试、频率购买和部署）</w:t>
        </w:r>
      </w:ins>
    </w:p>
    <w:p w14:paraId="192882A8" w14:textId="77777777" w:rsidR="00480456" w:rsidRPr="00305B13" w:rsidRDefault="00480456" w:rsidP="00480456">
      <w:pPr>
        <w:pStyle w:val="ListParagraph"/>
        <w:numPr>
          <w:ilvl w:val="0"/>
          <w:numId w:val="18"/>
        </w:numPr>
        <w:tabs>
          <w:tab w:val="num" w:pos="720"/>
        </w:tabs>
        <w:spacing w:before="120" w:after="120" w:line="300" w:lineRule="auto"/>
        <w:ind w:firstLineChars="0"/>
        <w:rPr>
          <w:ins w:id="7" w:author="Yiqing Cao" w:date="2021-10-26T09:20:00Z"/>
          <w:rFonts w:ascii="Microsoft YaHei" w:hAnsi="Microsoft YaHei"/>
          <w:snapToGrid w:val="0"/>
          <w:sz w:val="20"/>
          <w:szCs w:val="20"/>
        </w:rPr>
      </w:pPr>
      <w:ins w:id="8" w:author="Yiqing Cao" w:date="2021-10-26T09:20:00Z">
        <w:r w:rsidRPr="00305B13">
          <w:rPr>
            <w:rFonts w:ascii="Microsoft YaHei" w:hAnsi="Microsoft YaHei" w:hint="eastAsia"/>
            <w:snapToGrid w:val="0"/>
            <w:sz w:val="20"/>
            <w:szCs w:val="20"/>
          </w:rPr>
          <w:t>来自2</w:t>
        </w:r>
        <w:r w:rsidRPr="00305B13">
          <w:rPr>
            <w:rFonts w:ascii="Microsoft YaHei" w:hAnsi="Microsoft YaHei"/>
            <w:snapToGrid w:val="0"/>
            <w:sz w:val="20"/>
            <w:szCs w:val="20"/>
          </w:rPr>
          <w:t>2</w:t>
        </w:r>
        <w:r w:rsidRPr="00305B13">
          <w:rPr>
            <w:rFonts w:ascii="Microsoft YaHei" w:hAnsi="Microsoft YaHei" w:hint="eastAsia"/>
            <w:snapToGrid w:val="0"/>
            <w:sz w:val="20"/>
            <w:szCs w:val="20"/>
          </w:rPr>
          <w:t>个国家和地区的1</w:t>
        </w:r>
        <w:r w:rsidRPr="00305B13">
          <w:rPr>
            <w:rFonts w:ascii="Microsoft YaHei" w:hAnsi="Microsoft YaHei"/>
            <w:snapToGrid w:val="0"/>
            <w:sz w:val="20"/>
            <w:szCs w:val="20"/>
          </w:rPr>
          <w:t>32</w:t>
        </w:r>
        <w:r w:rsidRPr="00305B13">
          <w:rPr>
            <w:rFonts w:ascii="Microsoft YaHei" w:hAnsi="Microsoft YaHei" w:hint="eastAsia"/>
            <w:snapToGrid w:val="0"/>
            <w:sz w:val="20"/>
            <w:szCs w:val="20"/>
          </w:rPr>
          <w:t>个运营商（包括区域运营商）已经在各自运营的区域获得毫米波频率</w:t>
        </w:r>
      </w:ins>
    </w:p>
    <w:p w14:paraId="42291FE7" w14:textId="77777777" w:rsidR="00480456" w:rsidRPr="00305B13" w:rsidRDefault="00480456" w:rsidP="00480456">
      <w:pPr>
        <w:pStyle w:val="ListParagraph"/>
        <w:numPr>
          <w:ilvl w:val="0"/>
          <w:numId w:val="18"/>
        </w:numPr>
        <w:tabs>
          <w:tab w:val="num" w:pos="720"/>
        </w:tabs>
        <w:spacing w:before="120" w:after="120" w:line="300" w:lineRule="auto"/>
        <w:ind w:firstLineChars="0"/>
        <w:rPr>
          <w:ins w:id="9" w:author="Yiqing Cao" w:date="2021-10-26T09:20:00Z"/>
          <w:rFonts w:ascii="Microsoft YaHei" w:hAnsi="Microsoft YaHei"/>
          <w:snapToGrid w:val="0"/>
          <w:sz w:val="20"/>
          <w:szCs w:val="20"/>
        </w:rPr>
      </w:pPr>
      <w:ins w:id="10" w:author="Yiqing Cao" w:date="2021-10-26T09:20:00Z">
        <w:r w:rsidRPr="00305B13">
          <w:rPr>
            <w:rFonts w:ascii="Microsoft YaHei" w:hAnsi="Microsoft YaHei" w:hint="eastAsia"/>
            <w:snapToGrid w:val="0"/>
            <w:sz w:val="20"/>
            <w:szCs w:val="20"/>
          </w:rPr>
          <w:t>全球来自1</w:t>
        </w:r>
        <w:r w:rsidRPr="00305B13">
          <w:rPr>
            <w:rFonts w:ascii="Microsoft YaHei" w:hAnsi="Microsoft YaHei"/>
            <w:snapToGrid w:val="0"/>
            <w:sz w:val="20"/>
            <w:szCs w:val="20"/>
          </w:rPr>
          <w:t>6</w:t>
        </w:r>
        <w:r w:rsidRPr="00305B13">
          <w:rPr>
            <w:rFonts w:ascii="Microsoft YaHei" w:hAnsi="Microsoft YaHei" w:hint="eastAsia"/>
            <w:snapToGrid w:val="0"/>
            <w:sz w:val="20"/>
            <w:szCs w:val="20"/>
          </w:rPr>
          <w:t>个国家和地区的2</w:t>
        </w:r>
        <w:r w:rsidRPr="00305B13">
          <w:rPr>
            <w:rFonts w:ascii="Microsoft YaHei" w:hAnsi="Microsoft YaHei"/>
            <w:snapToGrid w:val="0"/>
            <w:sz w:val="20"/>
            <w:szCs w:val="20"/>
          </w:rPr>
          <w:t>8</w:t>
        </w:r>
        <w:r w:rsidRPr="00305B13">
          <w:rPr>
            <w:rFonts w:ascii="Microsoft YaHei" w:hAnsi="Microsoft YaHei" w:hint="eastAsia"/>
            <w:snapToGrid w:val="0"/>
            <w:sz w:val="20"/>
            <w:szCs w:val="20"/>
          </w:rPr>
          <w:t>个移动运营商已经正式宣布部署毫米波商用系统。</w:t>
        </w:r>
      </w:ins>
    </w:p>
    <w:p w14:paraId="3EB9B596" w14:textId="77777777" w:rsidR="00480456" w:rsidRPr="00305B13" w:rsidRDefault="00480456" w:rsidP="00480456">
      <w:pPr>
        <w:pStyle w:val="ListParagraph"/>
        <w:numPr>
          <w:ilvl w:val="0"/>
          <w:numId w:val="18"/>
        </w:numPr>
        <w:tabs>
          <w:tab w:val="num" w:pos="720"/>
        </w:tabs>
        <w:spacing w:before="120" w:after="120" w:line="300" w:lineRule="auto"/>
        <w:ind w:firstLineChars="0"/>
        <w:rPr>
          <w:ins w:id="11" w:author="Yiqing Cao" w:date="2021-10-26T09:20:00Z"/>
          <w:rFonts w:ascii="Microsoft YaHei" w:hAnsi="Microsoft YaHei"/>
          <w:snapToGrid w:val="0"/>
          <w:sz w:val="20"/>
          <w:szCs w:val="20"/>
        </w:rPr>
      </w:pPr>
      <w:ins w:id="12" w:author="Yiqing Cao" w:date="2021-10-26T09:20:00Z">
        <w:r w:rsidRPr="00305B13">
          <w:rPr>
            <w:rFonts w:ascii="Microsoft YaHei" w:hAnsi="Microsoft YaHei" w:hint="eastAsia"/>
            <w:snapToGrid w:val="0"/>
            <w:sz w:val="20"/>
            <w:szCs w:val="20"/>
          </w:rPr>
          <w:t>全球1</w:t>
        </w:r>
        <w:r w:rsidRPr="00305B13">
          <w:rPr>
            <w:rFonts w:ascii="Microsoft YaHei" w:hAnsi="Microsoft YaHei"/>
            <w:snapToGrid w:val="0"/>
            <w:sz w:val="20"/>
            <w:szCs w:val="20"/>
          </w:rPr>
          <w:t>9</w:t>
        </w:r>
        <w:r w:rsidRPr="00305B13">
          <w:rPr>
            <w:rFonts w:ascii="Microsoft YaHei" w:hAnsi="Microsoft YaHei" w:hint="eastAsia"/>
            <w:snapToGrid w:val="0"/>
            <w:sz w:val="20"/>
            <w:szCs w:val="20"/>
          </w:rPr>
          <w:t>个国家和地区已经宣布将在2</w:t>
        </w:r>
        <w:r w:rsidRPr="00305B13">
          <w:rPr>
            <w:rFonts w:ascii="Microsoft YaHei" w:hAnsi="Microsoft YaHei"/>
            <w:snapToGrid w:val="0"/>
            <w:sz w:val="20"/>
            <w:szCs w:val="20"/>
          </w:rPr>
          <w:t>022</w:t>
        </w:r>
        <w:r w:rsidRPr="00305B13">
          <w:rPr>
            <w:rFonts w:ascii="Microsoft YaHei" w:hAnsi="Microsoft YaHei" w:hint="eastAsia"/>
            <w:snapToGrid w:val="0"/>
            <w:sz w:val="20"/>
            <w:szCs w:val="20"/>
          </w:rPr>
          <w:t>年底之前正式分配2</w:t>
        </w:r>
        <w:r w:rsidRPr="00305B13">
          <w:rPr>
            <w:rFonts w:ascii="Microsoft YaHei" w:hAnsi="Microsoft YaHei"/>
            <w:snapToGrid w:val="0"/>
            <w:sz w:val="20"/>
            <w:szCs w:val="20"/>
          </w:rPr>
          <w:t>4</w:t>
        </w:r>
        <w:r w:rsidRPr="00305B13">
          <w:rPr>
            <w:rFonts w:ascii="Microsoft YaHei" w:hAnsi="Microsoft YaHei" w:hint="eastAsia"/>
            <w:snapToGrid w:val="0"/>
            <w:sz w:val="20"/>
            <w:szCs w:val="20"/>
          </w:rPr>
          <w:t>GHz频率。</w:t>
        </w:r>
      </w:ins>
    </w:p>
    <w:p w14:paraId="75781F12" w14:textId="77777777" w:rsidR="00480456" w:rsidRPr="00305B13" w:rsidRDefault="00480456" w:rsidP="00480456">
      <w:pPr>
        <w:pStyle w:val="ListParagraph"/>
        <w:numPr>
          <w:ilvl w:val="0"/>
          <w:numId w:val="18"/>
        </w:numPr>
        <w:tabs>
          <w:tab w:val="num" w:pos="720"/>
        </w:tabs>
        <w:spacing w:before="120" w:after="120" w:line="300" w:lineRule="auto"/>
        <w:ind w:firstLineChars="0"/>
        <w:rPr>
          <w:ins w:id="13" w:author="Yiqing Cao" w:date="2021-10-26T09:20:00Z"/>
          <w:rFonts w:ascii="Microsoft YaHei" w:hAnsi="Microsoft YaHei"/>
          <w:snapToGrid w:val="0"/>
          <w:sz w:val="20"/>
          <w:szCs w:val="20"/>
        </w:rPr>
      </w:pPr>
      <w:ins w:id="14" w:author="Yiqing Cao" w:date="2021-10-26T09:20:00Z">
        <w:r w:rsidRPr="00305B13">
          <w:rPr>
            <w:rFonts w:ascii="Microsoft YaHei" w:hAnsi="Microsoft YaHei"/>
            <w:snapToGrid w:val="0"/>
            <w:sz w:val="20"/>
            <w:szCs w:val="20"/>
          </w:rPr>
          <w:t>112</w:t>
        </w:r>
        <w:r w:rsidRPr="00305B13">
          <w:rPr>
            <w:rFonts w:ascii="Microsoft YaHei" w:hAnsi="Microsoft YaHei" w:hint="eastAsia"/>
            <w:snapToGrid w:val="0"/>
            <w:sz w:val="20"/>
            <w:szCs w:val="20"/>
          </w:rPr>
          <w:t>款终端宣布支持2</w:t>
        </w:r>
        <w:r w:rsidRPr="00305B13">
          <w:rPr>
            <w:rFonts w:ascii="Microsoft YaHei" w:hAnsi="Microsoft YaHei"/>
            <w:snapToGrid w:val="0"/>
            <w:sz w:val="20"/>
            <w:szCs w:val="20"/>
          </w:rPr>
          <w:t>4</w:t>
        </w:r>
        <w:r w:rsidRPr="00305B13">
          <w:rPr>
            <w:rFonts w:ascii="Microsoft YaHei" w:hAnsi="Microsoft YaHei" w:hint="eastAsia"/>
            <w:snapToGrid w:val="0"/>
            <w:sz w:val="20"/>
            <w:szCs w:val="20"/>
          </w:rPr>
          <w:t>GHz以上的毫米波频段，其中7</w:t>
        </w:r>
        <w:r w:rsidRPr="00305B13">
          <w:rPr>
            <w:rFonts w:ascii="Microsoft YaHei" w:hAnsi="Microsoft YaHei"/>
            <w:snapToGrid w:val="0"/>
            <w:sz w:val="20"/>
            <w:szCs w:val="20"/>
          </w:rPr>
          <w:t>0%</w:t>
        </w:r>
        <w:r w:rsidRPr="00305B13">
          <w:rPr>
            <w:rFonts w:ascii="Microsoft YaHei" w:hAnsi="Microsoft YaHei" w:hint="eastAsia"/>
            <w:snapToGrid w:val="0"/>
            <w:sz w:val="20"/>
            <w:szCs w:val="20"/>
          </w:rPr>
          <w:t>以上的终端已经商用。</w:t>
        </w:r>
      </w:ins>
    </w:p>
    <w:p w14:paraId="57457C4A" w14:textId="77777777"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snapToGrid w:val="0"/>
          <w:sz w:val="20"/>
          <w:szCs w:val="20"/>
        </w:rPr>
        <w:t>运营商</w:t>
      </w:r>
      <w:r w:rsidRPr="00845F5B">
        <w:rPr>
          <w:rFonts w:ascii="Microsoft YaHei" w:eastAsia="Microsoft YaHei" w:hAnsi="Microsoft YaHei" w:hint="eastAsia"/>
          <w:snapToGrid w:val="0"/>
          <w:sz w:val="20"/>
          <w:szCs w:val="20"/>
        </w:rPr>
        <w:t>5G毫米波建设情况：</w:t>
      </w:r>
    </w:p>
    <w:p w14:paraId="0872A1F2" w14:textId="3ECA63BA" w:rsidR="00C50579" w:rsidRDefault="00C50579" w:rsidP="00AE7059">
      <w:pPr>
        <w:tabs>
          <w:tab w:val="num" w:pos="720"/>
        </w:tabs>
        <w:spacing w:before="163" w:after="163" w:line="300" w:lineRule="auto"/>
        <w:ind w:firstLineChars="200" w:firstLine="400"/>
        <w:rPr>
          <w:ins w:id="15" w:author="Yiqing Cao" w:date="2021-10-26T10:20:00Z"/>
          <w:rFonts w:ascii="Microsoft YaHei" w:eastAsia="Microsoft YaHei" w:hAnsi="Microsoft YaHei"/>
          <w:snapToGrid w:val="0"/>
          <w:sz w:val="20"/>
          <w:szCs w:val="20"/>
        </w:rPr>
      </w:pPr>
      <w:ins w:id="16" w:author="Yiqing Cao" w:date="2021-10-26T09:53:00Z">
        <w:r>
          <w:rPr>
            <w:rFonts w:ascii="Microsoft YaHei" w:eastAsia="Microsoft YaHei" w:hAnsi="Microsoft YaHei" w:hint="eastAsia"/>
            <w:snapToGrid w:val="0"/>
            <w:sz w:val="20"/>
            <w:szCs w:val="20"/>
          </w:rPr>
          <w:t>根据</w:t>
        </w:r>
      </w:ins>
      <w:ins w:id="17" w:author="Yiqing Cao" w:date="2021-10-26T09:54:00Z">
        <w:r>
          <w:rPr>
            <w:rFonts w:ascii="Microsoft YaHei" w:eastAsia="Microsoft YaHei" w:hAnsi="Microsoft YaHei" w:hint="eastAsia"/>
            <w:snapToGrid w:val="0"/>
            <w:sz w:val="20"/>
            <w:szCs w:val="20"/>
          </w:rPr>
          <w:t>GSA研究报告，来自美国、俄罗斯、</w:t>
        </w:r>
      </w:ins>
      <w:ins w:id="18" w:author="Yiqing Cao" w:date="2021-10-26T09:58:00Z">
        <w:r>
          <w:rPr>
            <w:rFonts w:ascii="Microsoft YaHei" w:eastAsia="Microsoft YaHei" w:hAnsi="Microsoft YaHei" w:hint="eastAsia"/>
            <w:snapToGrid w:val="0"/>
            <w:sz w:val="20"/>
            <w:szCs w:val="20"/>
          </w:rPr>
          <w:t>意大利、</w:t>
        </w:r>
      </w:ins>
      <w:ins w:id="19" w:author="Yiqing Cao" w:date="2021-10-26T09:54:00Z">
        <w:r>
          <w:rPr>
            <w:rFonts w:ascii="Microsoft YaHei" w:eastAsia="Microsoft YaHei" w:hAnsi="Microsoft YaHei" w:hint="eastAsia"/>
            <w:snapToGrid w:val="0"/>
            <w:sz w:val="20"/>
            <w:szCs w:val="20"/>
          </w:rPr>
          <w:t>南非、乌拉圭、日本、韩国、</w:t>
        </w:r>
      </w:ins>
      <w:ins w:id="20" w:author="Yiqing Cao" w:date="2021-10-26T09:57:00Z">
        <w:r>
          <w:rPr>
            <w:rFonts w:ascii="Microsoft YaHei" w:eastAsia="Microsoft YaHei" w:hAnsi="Microsoft YaHei" w:hint="eastAsia"/>
            <w:snapToGrid w:val="0"/>
            <w:sz w:val="20"/>
            <w:szCs w:val="20"/>
          </w:rPr>
          <w:t>阿联酋</w:t>
        </w:r>
      </w:ins>
      <w:ins w:id="21" w:author="Yiqing Cao" w:date="2021-10-26T09:59:00Z">
        <w:r>
          <w:rPr>
            <w:rFonts w:ascii="Microsoft YaHei" w:eastAsia="Microsoft YaHei" w:hAnsi="Microsoft YaHei" w:hint="eastAsia"/>
            <w:snapToGrid w:val="0"/>
            <w:sz w:val="20"/>
            <w:szCs w:val="20"/>
          </w:rPr>
          <w:t>、泰国、中国台湾省</w:t>
        </w:r>
      </w:ins>
      <w:ins w:id="22" w:author="Yiqing Cao" w:date="2021-10-26T10:00:00Z">
        <w:r w:rsidR="00304876">
          <w:rPr>
            <w:rFonts w:ascii="Microsoft YaHei" w:eastAsia="Microsoft YaHei" w:hAnsi="Microsoft YaHei" w:hint="eastAsia"/>
            <w:snapToGrid w:val="0"/>
            <w:sz w:val="20"/>
            <w:szCs w:val="20"/>
          </w:rPr>
          <w:t>等国家和地区的2</w:t>
        </w:r>
        <w:r w:rsidR="00304876">
          <w:rPr>
            <w:rFonts w:ascii="Microsoft YaHei" w:eastAsia="Microsoft YaHei" w:hAnsi="Microsoft YaHei"/>
            <w:snapToGrid w:val="0"/>
            <w:sz w:val="20"/>
            <w:szCs w:val="20"/>
          </w:rPr>
          <w:t>8</w:t>
        </w:r>
        <w:r w:rsidR="00304876">
          <w:rPr>
            <w:rFonts w:ascii="Microsoft YaHei" w:eastAsia="Microsoft YaHei" w:hAnsi="Microsoft YaHei" w:hint="eastAsia"/>
            <w:snapToGrid w:val="0"/>
            <w:sz w:val="20"/>
            <w:szCs w:val="20"/>
          </w:rPr>
          <w:t>个移动运营商已经正式宣布部署毫米波商用系统。</w:t>
        </w:r>
      </w:ins>
      <w:ins w:id="23" w:author="Yiqing Cao" w:date="2021-10-26T10:20:00Z">
        <w:r w:rsidR="00F70FBD">
          <w:rPr>
            <w:rFonts w:ascii="Microsoft YaHei" w:eastAsia="Microsoft YaHei" w:hAnsi="Microsoft YaHei" w:hint="eastAsia"/>
            <w:snapToGrid w:val="0"/>
            <w:sz w:val="20"/>
            <w:szCs w:val="20"/>
          </w:rPr>
          <w:t>同时报告显示还有数量众多的运营商已经获得毫米波频率，正在建设和测试毫米波</w:t>
        </w:r>
      </w:ins>
      <w:ins w:id="24" w:author="Yiqing Cao" w:date="2021-10-26T10:21:00Z">
        <w:r w:rsidR="00F70FBD">
          <w:rPr>
            <w:rFonts w:ascii="Microsoft YaHei" w:eastAsia="Microsoft YaHei" w:hAnsi="Microsoft YaHei" w:hint="eastAsia"/>
            <w:snapToGrid w:val="0"/>
            <w:sz w:val="20"/>
            <w:szCs w:val="20"/>
          </w:rPr>
          <w:t>网络。</w:t>
        </w:r>
      </w:ins>
    </w:p>
    <w:p w14:paraId="62EF12D6" w14:textId="77777777" w:rsidR="00F70FBD" w:rsidRDefault="00F70FBD" w:rsidP="00AE7059">
      <w:pPr>
        <w:tabs>
          <w:tab w:val="num" w:pos="720"/>
        </w:tabs>
        <w:spacing w:before="163" w:after="163" w:line="300" w:lineRule="auto"/>
        <w:ind w:firstLineChars="200" w:firstLine="400"/>
        <w:rPr>
          <w:ins w:id="25" w:author="Yiqing Cao" w:date="2021-10-26T09:54:00Z"/>
          <w:rFonts w:ascii="Microsoft YaHei" w:eastAsia="Microsoft YaHei" w:hAnsi="Microsoft YaHei" w:hint="eastAsia"/>
          <w:snapToGrid w:val="0"/>
          <w:sz w:val="20"/>
          <w:szCs w:val="20"/>
        </w:rPr>
      </w:pPr>
    </w:p>
    <w:p w14:paraId="1FBDF754" w14:textId="057F8735" w:rsidR="00AE7059" w:rsidRPr="00845F5B" w:rsidDel="00C50579" w:rsidRDefault="00AE7059" w:rsidP="00AE7059">
      <w:pPr>
        <w:tabs>
          <w:tab w:val="num" w:pos="720"/>
        </w:tabs>
        <w:spacing w:before="163" w:after="163" w:line="300" w:lineRule="auto"/>
        <w:ind w:firstLineChars="200" w:firstLine="400"/>
        <w:rPr>
          <w:del w:id="26" w:author="Yiqing Cao" w:date="2021-10-26T09:53:00Z"/>
          <w:rFonts w:ascii="Microsoft YaHei" w:eastAsia="Microsoft YaHei" w:hAnsi="Microsoft YaHei"/>
          <w:snapToGrid w:val="0"/>
          <w:sz w:val="20"/>
          <w:szCs w:val="20"/>
        </w:rPr>
      </w:pPr>
      <w:del w:id="27" w:author="Yiqing Cao" w:date="2021-10-26T09:53:00Z">
        <w:r w:rsidRPr="00845F5B" w:rsidDel="00C50579">
          <w:rPr>
            <w:rFonts w:ascii="Microsoft YaHei" w:eastAsia="Microsoft YaHei" w:hAnsi="Microsoft YaHei" w:hint="eastAsia"/>
            <w:snapToGrid w:val="0"/>
            <w:sz w:val="20"/>
            <w:szCs w:val="20"/>
          </w:rPr>
          <w:delText>2</w:delText>
        </w:r>
        <w:r w:rsidRPr="00845F5B" w:rsidDel="00C50579">
          <w:rPr>
            <w:rFonts w:ascii="Microsoft YaHei" w:eastAsia="Microsoft YaHei" w:hAnsi="Microsoft YaHei"/>
            <w:snapToGrid w:val="0"/>
            <w:sz w:val="20"/>
            <w:szCs w:val="20"/>
          </w:rPr>
          <w:delText>018年</w:delText>
        </w:r>
        <w:r w:rsidRPr="00845F5B" w:rsidDel="00C50579">
          <w:rPr>
            <w:rFonts w:ascii="Microsoft YaHei" w:eastAsia="Microsoft YaHei" w:hAnsi="Microsoft YaHei" w:hint="eastAsia"/>
            <w:snapToGrid w:val="0"/>
            <w:sz w:val="20"/>
            <w:szCs w:val="20"/>
          </w:rPr>
          <w:delText>1</w:delText>
        </w:r>
        <w:r w:rsidRPr="00845F5B" w:rsidDel="00C50579">
          <w:rPr>
            <w:rFonts w:ascii="Microsoft YaHei" w:eastAsia="Microsoft YaHei" w:hAnsi="Microsoft YaHei"/>
            <w:snapToGrid w:val="0"/>
            <w:sz w:val="20"/>
            <w:szCs w:val="20"/>
          </w:rPr>
          <w:delText>0月底</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华为打通业内全球第一个基于</w:delText>
        </w:r>
        <w:r w:rsidRPr="00845F5B" w:rsidDel="00C50579">
          <w:rPr>
            <w:rFonts w:ascii="Microsoft YaHei" w:eastAsia="Microsoft YaHei" w:hAnsi="Microsoft YaHei" w:hint="eastAsia"/>
            <w:snapToGrid w:val="0"/>
            <w:sz w:val="20"/>
            <w:szCs w:val="20"/>
          </w:rPr>
          <w:delText>3</w:delText>
        </w:r>
        <w:r w:rsidRPr="00845F5B" w:rsidDel="00C50579">
          <w:rPr>
            <w:rFonts w:ascii="Microsoft YaHei" w:eastAsia="Microsoft YaHei" w:hAnsi="Microsoft YaHei"/>
            <w:snapToGrid w:val="0"/>
            <w:sz w:val="20"/>
            <w:szCs w:val="20"/>
          </w:rPr>
          <w:delText>GPP的毫米波firstcall</w:delText>
        </w:r>
        <w:r w:rsidRPr="00845F5B" w:rsidDel="00C50579">
          <w:rPr>
            <w:rFonts w:ascii="Microsoft YaHei" w:eastAsia="Microsoft YaHei" w:hAnsi="Microsoft YaHei" w:hint="eastAsia"/>
            <w:snapToGrid w:val="0"/>
            <w:sz w:val="20"/>
            <w:szCs w:val="20"/>
          </w:rPr>
          <w:delText>。</w:delText>
        </w:r>
      </w:del>
    </w:p>
    <w:p w14:paraId="57A8C44E" w14:textId="1AC86FC7" w:rsidR="00C50579" w:rsidRPr="00845F5B" w:rsidRDefault="00AE7059" w:rsidP="00AE7059">
      <w:pPr>
        <w:tabs>
          <w:tab w:val="num" w:pos="720"/>
        </w:tabs>
        <w:spacing w:before="163" w:after="163" w:line="300" w:lineRule="auto"/>
        <w:ind w:firstLineChars="200" w:firstLine="400"/>
        <w:rPr>
          <w:rFonts w:ascii="Microsoft YaHei" w:eastAsia="Microsoft YaHei" w:hAnsi="Microsoft YaHei" w:hint="eastAsia"/>
          <w:snapToGrid w:val="0"/>
          <w:sz w:val="20"/>
          <w:szCs w:val="20"/>
        </w:rPr>
      </w:pPr>
      <w:del w:id="28" w:author="Yiqing Cao" w:date="2021-10-26T09:53:00Z">
        <w:r w:rsidRPr="00845F5B" w:rsidDel="00C50579">
          <w:rPr>
            <w:rFonts w:ascii="Microsoft YaHei" w:eastAsia="Microsoft YaHei" w:hAnsi="Microsoft YaHei" w:hint="eastAsia"/>
            <w:snapToGrid w:val="0"/>
            <w:sz w:val="20"/>
            <w:szCs w:val="20"/>
          </w:rPr>
          <w:delText>2</w:delText>
        </w:r>
        <w:r w:rsidRPr="00845F5B" w:rsidDel="00C50579">
          <w:rPr>
            <w:rFonts w:ascii="Microsoft YaHei" w:eastAsia="Microsoft YaHei" w:hAnsi="Microsoft YaHei"/>
            <w:snapToGrid w:val="0"/>
            <w:sz w:val="20"/>
            <w:szCs w:val="20"/>
          </w:rPr>
          <w:delText>019年</w:delText>
        </w:r>
        <w:r w:rsidRPr="00845F5B" w:rsidDel="00C50579">
          <w:rPr>
            <w:rFonts w:ascii="Microsoft YaHei" w:eastAsia="Microsoft YaHei" w:hAnsi="Microsoft YaHei" w:hint="eastAsia"/>
            <w:snapToGrid w:val="0"/>
            <w:sz w:val="20"/>
            <w:szCs w:val="20"/>
          </w:rPr>
          <w:delText>4月，华为拿到第一批毫米波商用P</w:delText>
        </w:r>
        <w:r w:rsidRPr="00845F5B" w:rsidDel="00C50579">
          <w:rPr>
            <w:rFonts w:ascii="Microsoft YaHei" w:eastAsia="Microsoft YaHei" w:hAnsi="Microsoft YaHei"/>
            <w:snapToGrid w:val="0"/>
            <w:sz w:val="20"/>
            <w:szCs w:val="20"/>
          </w:rPr>
          <w:delText>O</w:delText>
        </w:r>
        <w:r w:rsidRPr="00845F5B" w:rsidDel="00C50579">
          <w:rPr>
            <w:rFonts w:ascii="Microsoft YaHei" w:eastAsia="Microsoft YaHei" w:hAnsi="Microsoft YaHei" w:hint="eastAsia"/>
            <w:snapToGrid w:val="0"/>
            <w:sz w:val="20"/>
            <w:szCs w:val="20"/>
          </w:rPr>
          <w:delText>。待商用终端成熟后，香港、韩国、意大利、俄罗斯等陆续商用。</w:delText>
        </w:r>
      </w:del>
    </w:p>
    <w:p w14:paraId="2CCDC700" w14:textId="0FE60783" w:rsidR="00AE7059" w:rsidRPr="00845F5B" w:rsidDel="00C50579" w:rsidRDefault="00AE7059" w:rsidP="00AE7059">
      <w:pPr>
        <w:tabs>
          <w:tab w:val="num" w:pos="720"/>
        </w:tabs>
        <w:spacing w:before="163" w:after="163" w:line="300" w:lineRule="auto"/>
        <w:ind w:firstLineChars="200" w:firstLine="400"/>
        <w:rPr>
          <w:del w:id="29" w:author="Yiqing Cao" w:date="2021-10-26T09:53:00Z"/>
          <w:rFonts w:ascii="Microsoft YaHei" w:eastAsia="Microsoft YaHei" w:hAnsi="Microsoft YaHei"/>
          <w:snapToGrid w:val="0"/>
          <w:sz w:val="20"/>
          <w:szCs w:val="20"/>
        </w:rPr>
      </w:pPr>
      <w:del w:id="30" w:author="Yiqing Cao" w:date="2021-10-26T09:53:00Z">
        <w:r w:rsidRPr="00845F5B" w:rsidDel="00C50579">
          <w:rPr>
            <w:rFonts w:ascii="Microsoft YaHei" w:eastAsia="Microsoft YaHei" w:hAnsi="Microsoft YaHei"/>
            <w:snapToGrid w:val="0"/>
            <w:sz w:val="20"/>
            <w:szCs w:val="20"/>
          </w:rPr>
          <w:delText>主要的外场试商用实验局</w:delText>
        </w:r>
        <w:r w:rsidRPr="00845F5B" w:rsidDel="00C50579">
          <w:rPr>
            <w:rFonts w:ascii="Microsoft YaHei" w:eastAsia="Microsoft YaHei" w:hAnsi="Microsoft YaHei" w:hint="eastAsia"/>
            <w:snapToGrid w:val="0"/>
            <w:sz w:val="20"/>
            <w:szCs w:val="20"/>
          </w:rPr>
          <w:delText>：</w:delText>
        </w:r>
      </w:del>
    </w:p>
    <w:p w14:paraId="6D58249D" w14:textId="724A0860" w:rsidR="00AE7059" w:rsidRPr="00845F5B" w:rsidDel="00C50579" w:rsidRDefault="00AE7059" w:rsidP="00AE7059">
      <w:pPr>
        <w:tabs>
          <w:tab w:val="num" w:pos="720"/>
        </w:tabs>
        <w:spacing w:before="163" w:after="163" w:line="300" w:lineRule="auto"/>
        <w:ind w:firstLineChars="200" w:firstLine="400"/>
        <w:rPr>
          <w:del w:id="31" w:author="Yiqing Cao" w:date="2021-10-26T09:53:00Z"/>
          <w:rFonts w:ascii="Microsoft YaHei" w:eastAsia="Microsoft YaHei" w:hAnsi="Microsoft YaHei"/>
          <w:snapToGrid w:val="0"/>
          <w:sz w:val="20"/>
          <w:szCs w:val="20"/>
        </w:rPr>
      </w:pPr>
      <w:del w:id="32" w:author="Yiqing Cao" w:date="2021-10-26T09:53:00Z">
        <w:r w:rsidRPr="00845F5B" w:rsidDel="00C50579">
          <w:rPr>
            <w:rFonts w:ascii="Microsoft YaHei" w:eastAsia="Microsoft YaHei" w:hAnsi="Microsoft YaHei"/>
            <w:snapToGrid w:val="0"/>
            <w:sz w:val="20"/>
            <w:szCs w:val="20"/>
          </w:rPr>
          <w:delText>韩国</w:delText>
        </w:r>
        <w:r w:rsidRPr="00845F5B" w:rsidDel="00C50579">
          <w:rPr>
            <w:rFonts w:ascii="Microsoft YaHei" w:eastAsia="Microsoft YaHei" w:hAnsi="Microsoft YaHei" w:hint="eastAsia"/>
            <w:snapToGrid w:val="0"/>
            <w:sz w:val="20"/>
            <w:szCs w:val="20"/>
          </w:rPr>
          <w:delText>：小</w:delText>
        </w:r>
        <w:r w:rsidRPr="00845F5B" w:rsidDel="00C50579">
          <w:rPr>
            <w:rFonts w:ascii="Microsoft YaHei" w:eastAsia="Microsoft YaHei" w:hAnsi="Microsoft YaHei"/>
            <w:snapToGrid w:val="0"/>
            <w:sz w:val="20"/>
            <w:szCs w:val="20"/>
          </w:rPr>
          <w:delText>规模部署</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验证eMBB成片热点覆盖</w:delText>
        </w:r>
        <w:r w:rsidRPr="00845F5B" w:rsidDel="00C50579">
          <w:rPr>
            <w:rFonts w:ascii="Microsoft YaHei" w:eastAsia="Microsoft YaHei" w:hAnsi="Microsoft YaHei" w:hint="eastAsia"/>
            <w:snapToGrid w:val="0"/>
            <w:sz w:val="20"/>
            <w:szCs w:val="20"/>
          </w:rPr>
          <w:delText>。</w:delText>
        </w:r>
      </w:del>
    </w:p>
    <w:p w14:paraId="69817E2A" w14:textId="288E7814" w:rsidR="00AE7059" w:rsidRPr="00845F5B" w:rsidDel="00C50579" w:rsidRDefault="00AE7059" w:rsidP="00AE7059">
      <w:pPr>
        <w:tabs>
          <w:tab w:val="num" w:pos="720"/>
        </w:tabs>
        <w:spacing w:before="163" w:after="163" w:line="300" w:lineRule="auto"/>
        <w:ind w:firstLineChars="200" w:firstLine="400"/>
        <w:rPr>
          <w:del w:id="33" w:author="Yiqing Cao" w:date="2021-10-26T09:53:00Z"/>
          <w:rFonts w:ascii="Microsoft YaHei" w:eastAsia="Microsoft YaHei" w:hAnsi="Microsoft YaHei"/>
          <w:snapToGrid w:val="0"/>
          <w:sz w:val="20"/>
          <w:szCs w:val="20"/>
        </w:rPr>
      </w:pPr>
      <w:del w:id="34" w:author="Yiqing Cao" w:date="2021-10-26T09:53:00Z">
        <w:r w:rsidRPr="00845F5B" w:rsidDel="00C50579">
          <w:rPr>
            <w:rFonts w:ascii="Microsoft YaHei" w:eastAsia="Microsoft YaHei" w:hAnsi="Microsoft YaHei"/>
            <w:snapToGrid w:val="0"/>
            <w:sz w:val="20"/>
            <w:szCs w:val="20"/>
          </w:rPr>
          <w:delText>香港</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小规模部署</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验证eMBB容量与速率等性能</w:delText>
        </w:r>
        <w:r w:rsidRPr="00845F5B" w:rsidDel="00C50579">
          <w:rPr>
            <w:rFonts w:ascii="Microsoft YaHei" w:eastAsia="Microsoft YaHei" w:hAnsi="Microsoft YaHei" w:hint="eastAsia"/>
            <w:snapToGrid w:val="0"/>
            <w:sz w:val="20"/>
            <w:szCs w:val="20"/>
          </w:rPr>
          <w:delText>。</w:delText>
        </w:r>
      </w:del>
    </w:p>
    <w:p w14:paraId="27D1F716" w14:textId="36C799C5" w:rsidR="00AE7059" w:rsidRPr="00845F5B" w:rsidDel="00C50579" w:rsidRDefault="00AE7059" w:rsidP="00AE7059">
      <w:pPr>
        <w:tabs>
          <w:tab w:val="num" w:pos="720"/>
        </w:tabs>
        <w:spacing w:before="163" w:after="163" w:line="300" w:lineRule="auto"/>
        <w:ind w:firstLineChars="200" w:firstLine="400"/>
        <w:rPr>
          <w:del w:id="35" w:author="Yiqing Cao" w:date="2021-10-26T09:53:00Z"/>
          <w:rFonts w:ascii="Microsoft YaHei" w:eastAsia="Microsoft YaHei" w:hAnsi="Microsoft YaHei"/>
          <w:snapToGrid w:val="0"/>
          <w:sz w:val="20"/>
          <w:szCs w:val="20"/>
        </w:rPr>
      </w:pPr>
      <w:del w:id="36" w:author="Yiqing Cao" w:date="2021-10-26T09:53:00Z">
        <w:r w:rsidRPr="00845F5B" w:rsidDel="00C50579">
          <w:rPr>
            <w:rFonts w:ascii="Microsoft YaHei" w:eastAsia="Microsoft YaHei" w:hAnsi="Microsoft YaHei"/>
            <w:snapToGrid w:val="0"/>
            <w:sz w:val="20"/>
            <w:szCs w:val="20"/>
          </w:rPr>
          <w:delText>加拿大</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小规模部署</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验证FWA容量与速率等性能</w:delText>
        </w:r>
        <w:r w:rsidRPr="00845F5B" w:rsidDel="00C50579">
          <w:rPr>
            <w:rFonts w:ascii="Microsoft YaHei" w:eastAsia="Microsoft YaHei" w:hAnsi="Microsoft YaHei" w:hint="eastAsia"/>
            <w:snapToGrid w:val="0"/>
            <w:sz w:val="20"/>
            <w:szCs w:val="20"/>
          </w:rPr>
          <w:delText>。</w:delText>
        </w:r>
      </w:del>
    </w:p>
    <w:p w14:paraId="3D00DB10" w14:textId="713C85AC" w:rsidR="00AE7059" w:rsidRPr="00845F5B" w:rsidDel="00C50579" w:rsidRDefault="00AE7059" w:rsidP="00AE7059">
      <w:pPr>
        <w:tabs>
          <w:tab w:val="num" w:pos="720"/>
        </w:tabs>
        <w:spacing w:before="163" w:after="163" w:line="300" w:lineRule="auto"/>
        <w:ind w:firstLineChars="200" w:firstLine="400"/>
        <w:rPr>
          <w:del w:id="37" w:author="Yiqing Cao" w:date="2021-10-26T09:53:00Z"/>
          <w:rFonts w:ascii="Microsoft YaHei" w:eastAsia="Microsoft YaHei" w:hAnsi="Microsoft YaHei"/>
          <w:snapToGrid w:val="0"/>
          <w:sz w:val="20"/>
          <w:szCs w:val="20"/>
        </w:rPr>
      </w:pPr>
      <w:del w:id="38" w:author="Yiqing Cao" w:date="2021-10-26T09:53:00Z">
        <w:r w:rsidRPr="00845F5B" w:rsidDel="00C50579">
          <w:rPr>
            <w:rFonts w:ascii="Microsoft YaHei" w:eastAsia="Microsoft YaHei" w:hAnsi="Microsoft YaHei"/>
            <w:snapToGrid w:val="0"/>
            <w:sz w:val="20"/>
            <w:szCs w:val="20"/>
          </w:rPr>
          <w:delText>俄罗斯</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小规模部署</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验证eMBB容量与速率等性能</w:delText>
        </w:r>
        <w:r w:rsidRPr="00845F5B" w:rsidDel="00C50579">
          <w:rPr>
            <w:rFonts w:ascii="Microsoft YaHei" w:eastAsia="Microsoft YaHei" w:hAnsi="Microsoft YaHei" w:hint="eastAsia"/>
            <w:snapToGrid w:val="0"/>
            <w:sz w:val="20"/>
            <w:szCs w:val="20"/>
          </w:rPr>
          <w:delText>。</w:delText>
        </w:r>
      </w:del>
    </w:p>
    <w:p w14:paraId="64E0C702" w14:textId="60E6A940" w:rsidR="00AE7059" w:rsidDel="00C50579" w:rsidRDefault="00AE7059" w:rsidP="00AE7059">
      <w:pPr>
        <w:tabs>
          <w:tab w:val="num" w:pos="720"/>
        </w:tabs>
        <w:spacing w:before="163" w:after="163" w:line="300" w:lineRule="auto"/>
        <w:ind w:firstLineChars="200" w:firstLine="400"/>
        <w:rPr>
          <w:del w:id="39" w:author="Yiqing Cao" w:date="2021-10-26T09:53:00Z"/>
          <w:rFonts w:ascii="Microsoft YaHei" w:eastAsia="Microsoft YaHei" w:hAnsi="Microsoft YaHei"/>
          <w:snapToGrid w:val="0"/>
          <w:sz w:val="20"/>
          <w:szCs w:val="20"/>
        </w:rPr>
      </w:pPr>
      <w:del w:id="40" w:author="Yiqing Cao" w:date="2021-10-26T09:53:00Z">
        <w:r w:rsidRPr="00845F5B" w:rsidDel="00C50579">
          <w:rPr>
            <w:rFonts w:ascii="Microsoft YaHei" w:eastAsia="Microsoft YaHei" w:hAnsi="Microsoft YaHei"/>
            <w:snapToGrid w:val="0"/>
            <w:sz w:val="20"/>
            <w:szCs w:val="20"/>
          </w:rPr>
          <w:delText>成都</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小规模部署</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内部验证</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eMBB成片覆盖</w:delText>
        </w:r>
        <w:r w:rsidRPr="00845F5B" w:rsidDel="00C50579">
          <w:rPr>
            <w:rFonts w:ascii="Microsoft YaHei" w:eastAsia="Microsoft YaHei" w:hAnsi="Microsoft YaHei" w:hint="eastAsia"/>
            <w:snapToGrid w:val="0"/>
            <w:sz w:val="20"/>
            <w:szCs w:val="20"/>
          </w:rPr>
          <w:delText>、L</w:delText>
        </w:r>
        <w:r w:rsidRPr="00845F5B" w:rsidDel="00C50579">
          <w:rPr>
            <w:rFonts w:ascii="Microsoft YaHei" w:eastAsia="Microsoft YaHei" w:hAnsi="Microsoft YaHei"/>
            <w:snapToGrid w:val="0"/>
            <w:sz w:val="20"/>
            <w:szCs w:val="20"/>
          </w:rPr>
          <w:delText>OS性能</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反射性能</w:delText>
        </w:r>
        <w:r w:rsidRPr="00845F5B" w:rsidDel="00C50579">
          <w:rPr>
            <w:rFonts w:ascii="Microsoft YaHei" w:eastAsia="Microsoft YaHei" w:hAnsi="Microsoft YaHei" w:hint="eastAsia"/>
            <w:snapToGrid w:val="0"/>
            <w:sz w:val="20"/>
            <w:szCs w:val="20"/>
          </w:rPr>
          <w:delText>，O</w:delText>
        </w:r>
        <w:r w:rsidRPr="00845F5B" w:rsidDel="00C50579">
          <w:rPr>
            <w:rFonts w:ascii="Microsoft YaHei" w:eastAsia="Microsoft YaHei" w:hAnsi="Microsoft YaHei"/>
            <w:snapToGrid w:val="0"/>
            <w:sz w:val="20"/>
            <w:szCs w:val="20"/>
          </w:rPr>
          <w:delText>2I性能等</w:delText>
        </w:r>
        <w:r w:rsidRPr="00845F5B" w:rsidDel="00C50579">
          <w:rPr>
            <w:rFonts w:ascii="Microsoft YaHei" w:eastAsia="Microsoft YaHei" w:hAnsi="Microsoft YaHei" w:hint="eastAsia"/>
            <w:snapToGrid w:val="0"/>
            <w:sz w:val="20"/>
            <w:szCs w:val="20"/>
          </w:rPr>
          <w:delText>。</w:delText>
        </w:r>
      </w:del>
    </w:p>
    <w:p w14:paraId="71C752BC" w14:textId="62213A49" w:rsidR="004520E9" w:rsidRPr="00845F5B" w:rsidDel="00C50579" w:rsidRDefault="004520E9" w:rsidP="00AE7059">
      <w:pPr>
        <w:tabs>
          <w:tab w:val="num" w:pos="720"/>
        </w:tabs>
        <w:spacing w:before="163" w:after="163" w:line="300" w:lineRule="auto"/>
        <w:ind w:firstLineChars="200" w:firstLine="400"/>
        <w:rPr>
          <w:del w:id="41" w:author="Yiqing Cao" w:date="2021-10-26T09:53:00Z"/>
          <w:rFonts w:ascii="Microsoft YaHei" w:eastAsia="Microsoft YaHei" w:hAnsi="Microsoft YaHei"/>
          <w:snapToGrid w:val="0"/>
          <w:sz w:val="20"/>
          <w:szCs w:val="20"/>
        </w:rPr>
      </w:pPr>
      <w:del w:id="42" w:author="Yiqing Cao" w:date="2021-10-26T09:53:00Z">
        <w:r w:rsidDel="00C50579">
          <w:rPr>
            <w:rFonts w:ascii="Microsoft YaHei" w:eastAsia="Microsoft YaHei" w:hAnsi="Microsoft YaHei" w:hint="eastAsia"/>
            <w:snapToGrid w:val="0"/>
            <w:sz w:val="20"/>
            <w:szCs w:val="20"/>
          </w:rPr>
          <w:delText>毫米波设备方面，</w:delText>
        </w:r>
        <w:r w:rsidRPr="004520E9" w:rsidDel="00C50579">
          <w:rPr>
            <w:rFonts w:ascii="Microsoft YaHei" w:eastAsia="Microsoft YaHei" w:hAnsi="Microsoft YaHei" w:hint="eastAsia"/>
            <w:snapToGrid w:val="0"/>
            <w:sz w:val="20"/>
            <w:szCs w:val="20"/>
          </w:rPr>
          <w:delText>现在已有134种毫米波设备，这比2021年初增加了22种，n257、n258、n260、n261四大关键频段中，厂家已经分别发布了33/20/56/58种毫米波设备，占已发布5G设备总数的13.5%。</w:delText>
        </w:r>
      </w:del>
    </w:p>
    <w:p w14:paraId="1E3F7B89" w14:textId="3EF5B289" w:rsidR="00AE7059" w:rsidRPr="00845F5B" w:rsidRDefault="00AE7059" w:rsidP="00AE7059">
      <w:pPr>
        <w:tabs>
          <w:tab w:val="num" w:pos="720"/>
        </w:tabs>
        <w:spacing w:before="163" w:after="163" w:line="300" w:lineRule="auto"/>
        <w:ind w:firstLineChars="200" w:firstLine="400"/>
        <w:rPr>
          <w:rFonts w:ascii="Microsoft YaHei" w:eastAsia="Microsoft YaHei" w:hAnsi="Microsoft YaHei"/>
          <w:snapToGrid w:val="0"/>
          <w:sz w:val="20"/>
          <w:szCs w:val="20"/>
        </w:rPr>
      </w:pPr>
      <w:bookmarkStart w:id="43" w:name="Q2：毫米波的终端与芯片产业链情况？"/>
      <w:r w:rsidRPr="00845F5B">
        <w:rPr>
          <w:rFonts w:ascii="Microsoft YaHei" w:eastAsia="Microsoft YaHei" w:hAnsi="Microsoft YaHei"/>
          <w:snapToGrid w:val="0"/>
          <w:sz w:val="20"/>
          <w:szCs w:val="20"/>
        </w:rPr>
        <w:t>毫米波的</w:t>
      </w:r>
      <w:r w:rsidR="00A23061">
        <w:rPr>
          <w:rFonts w:ascii="Microsoft YaHei" w:eastAsia="Microsoft YaHei" w:hAnsi="Microsoft YaHei" w:hint="eastAsia"/>
          <w:snapToGrid w:val="0"/>
          <w:sz w:val="20"/>
          <w:szCs w:val="20"/>
        </w:rPr>
        <w:t>终端与芯片产业链情况</w:t>
      </w:r>
    </w:p>
    <w:bookmarkEnd w:id="43"/>
    <w:p w14:paraId="0472E827" w14:textId="375B0F6D" w:rsidR="00AE7059" w:rsidRDefault="00AE7059" w:rsidP="00AE7059">
      <w:pPr>
        <w:tabs>
          <w:tab w:val="num" w:pos="720"/>
        </w:tabs>
        <w:spacing w:before="163" w:after="163" w:line="300" w:lineRule="auto"/>
        <w:ind w:firstLineChars="200" w:firstLine="400"/>
        <w:rPr>
          <w:ins w:id="44" w:author="Yiqing Cao" w:date="2021-10-26T10:21:00Z"/>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芯片：海思Balong</w:t>
      </w:r>
      <w:r w:rsidRPr="00845F5B">
        <w:rPr>
          <w:rFonts w:ascii="Microsoft YaHei" w:eastAsia="Microsoft YaHei" w:hAnsi="Microsoft YaHei"/>
          <w:snapToGrid w:val="0"/>
          <w:sz w:val="20"/>
          <w:szCs w:val="20"/>
        </w:rPr>
        <w:t>5000基带芯片</w:t>
      </w:r>
      <w:r w:rsidRPr="00845F5B">
        <w:rPr>
          <w:rFonts w:ascii="Microsoft YaHei" w:eastAsia="Microsoft YaHei" w:hAnsi="Microsoft YaHei" w:hint="eastAsia"/>
          <w:snapToGrid w:val="0"/>
          <w:sz w:val="20"/>
          <w:szCs w:val="20"/>
        </w:rPr>
        <w:t>、高通X</w:t>
      </w:r>
      <w:r w:rsidRPr="00845F5B">
        <w:rPr>
          <w:rFonts w:ascii="Microsoft YaHei" w:eastAsia="Microsoft YaHei" w:hAnsi="Microsoft YaHei"/>
          <w:snapToGrid w:val="0"/>
          <w:sz w:val="20"/>
          <w:szCs w:val="20"/>
        </w:rPr>
        <w:t>55</w:t>
      </w:r>
      <w:r w:rsidRPr="00845F5B">
        <w:rPr>
          <w:rFonts w:ascii="Microsoft YaHei" w:eastAsia="Microsoft YaHei" w:hAnsi="Microsoft YaHei" w:hint="eastAsia"/>
          <w:snapToGrid w:val="0"/>
          <w:sz w:val="20"/>
          <w:szCs w:val="20"/>
        </w:rPr>
        <w:t>、三星Exynos</w:t>
      </w:r>
      <w:r w:rsidRPr="00845F5B">
        <w:rPr>
          <w:rFonts w:ascii="Microsoft YaHei" w:eastAsia="Microsoft YaHei" w:hAnsi="Microsoft YaHei"/>
          <w:snapToGrid w:val="0"/>
          <w:sz w:val="20"/>
          <w:szCs w:val="20"/>
        </w:rPr>
        <w:t>5100</w:t>
      </w:r>
      <w:r w:rsidRPr="00845F5B">
        <w:rPr>
          <w:rFonts w:ascii="Microsoft YaHei" w:eastAsia="Microsoft YaHei" w:hAnsi="Microsoft YaHei" w:hint="eastAsia"/>
          <w:snapToGrid w:val="0"/>
          <w:sz w:val="20"/>
          <w:szCs w:val="20"/>
        </w:rPr>
        <w:t>，在2</w:t>
      </w:r>
      <w:r w:rsidRPr="00845F5B">
        <w:rPr>
          <w:rFonts w:ascii="Microsoft YaHei" w:eastAsia="Microsoft YaHei" w:hAnsi="Microsoft YaHei"/>
          <w:snapToGrid w:val="0"/>
          <w:sz w:val="20"/>
          <w:szCs w:val="20"/>
        </w:rPr>
        <w:t>019</w:t>
      </w:r>
      <w:r w:rsidR="00A23061">
        <w:rPr>
          <w:rFonts w:ascii="Microsoft YaHei" w:eastAsia="Microsoft YaHei" w:hAnsi="Microsoft YaHei"/>
          <w:snapToGrid w:val="0"/>
          <w:sz w:val="20"/>
          <w:szCs w:val="20"/>
        </w:rPr>
        <w:t>年</w:t>
      </w:r>
      <w:r w:rsidRPr="00845F5B">
        <w:rPr>
          <w:rFonts w:ascii="Microsoft YaHei" w:eastAsia="Microsoft YaHei" w:hAnsi="Microsoft YaHei" w:hint="eastAsia"/>
          <w:snapToGrid w:val="0"/>
          <w:sz w:val="20"/>
          <w:szCs w:val="20"/>
        </w:rPr>
        <w:t>均支持毫米波频段，2</w:t>
      </w:r>
      <w:r w:rsidRPr="00845F5B">
        <w:rPr>
          <w:rFonts w:ascii="Microsoft YaHei" w:eastAsia="Microsoft YaHei" w:hAnsi="Microsoft YaHei"/>
          <w:snapToGrid w:val="0"/>
          <w:sz w:val="20"/>
          <w:szCs w:val="20"/>
        </w:rPr>
        <w:t>020年新增</w:t>
      </w:r>
      <w:r w:rsidRPr="00845F5B">
        <w:rPr>
          <w:rFonts w:ascii="Microsoft YaHei" w:eastAsia="Microsoft YaHei" w:hAnsi="Microsoft YaHei" w:hint="eastAsia"/>
          <w:snapToGrid w:val="0"/>
          <w:sz w:val="20"/>
          <w:szCs w:val="20"/>
        </w:rPr>
        <w:t>联发科Helio</w:t>
      </w:r>
      <w:r w:rsidRPr="00845F5B">
        <w:rPr>
          <w:rFonts w:ascii="Microsoft YaHei" w:eastAsia="Microsoft YaHei" w:hAnsi="Microsoft YaHei"/>
          <w:snapToGrid w:val="0"/>
          <w:sz w:val="20"/>
          <w:szCs w:val="20"/>
        </w:rPr>
        <w:t>M80支持毫米波</w:t>
      </w:r>
      <w:r w:rsidRPr="00845F5B">
        <w:rPr>
          <w:rFonts w:ascii="Microsoft YaHei" w:eastAsia="Microsoft YaHei" w:hAnsi="Microsoft YaHei" w:hint="eastAsia"/>
          <w:snapToGrid w:val="0"/>
          <w:sz w:val="20"/>
          <w:szCs w:val="20"/>
        </w:rPr>
        <w:t>。</w:t>
      </w:r>
      <w:ins w:id="45" w:author="Yiqing Cao" w:date="2021-10-26T10:00:00Z">
        <w:r w:rsidR="00304876">
          <w:rPr>
            <w:rFonts w:ascii="Microsoft YaHei" w:eastAsia="Microsoft YaHei" w:hAnsi="Microsoft YaHei" w:hint="eastAsia"/>
            <w:snapToGrid w:val="0"/>
            <w:sz w:val="20"/>
            <w:szCs w:val="20"/>
          </w:rPr>
          <w:t>目前主流的芯片供货商均</w:t>
        </w:r>
      </w:ins>
      <w:ins w:id="46" w:author="Yiqing Cao" w:date="2021-10-26T10:01:00Z">
        <w:r w:rsidR="00304876">
          <w:rPr>
            <w:rFonts w:ascii="Microsoft YaHei" w:eastAsia="Microsoft YaHei" w:hAnsi="Microsoft YaHei" w:hint="eastAsia"/>
            <w:snapToGrid w:val="0"/>
            <w:sz w:val="20"/>
            <w:szCs w:val="20"/>
          </w:rPr>
          <w:t>可以提供</w:t>
        </w:r>
      </w:ins>
      <w:ins w:id="47" w:author="Yiqing Cao" w:date="2021-10-26T10:00:00Z">
        <w:r w:rsidR="00304876">
          <w:rPr>
            <w:rFonts w:ascii="Microsoft YaHei" w:eastAsia="Microsoft YaHei" w:hAnsi="Microsoft YaHei" w:hint="eastAsia"/>
            <w:snapToGrid w:val="0"/>
            <w:sz w:val="20"/>
            <w:szCs w:val="20"/>
          </w:rPr>
          <w:t>毫米波的商用</w:t>
        </w:r>
      </w:ins>
      <w:ins w:id="48" w:author="Yiqing Cao" w:date="2021-10-26T10:01:00Z">
        <w:r w:rsidR="00304876">
          <w:rPr>
            <w:rFonts w:ascii="Microsoft YaHei" w:eastAsia="Microsoft YaHei" w:hAnsi="Microsoft YaHei" w:hint="eastAsia"/>
            <w:snapToGrid w:val="0"/>
            <w:sz w:val="20"/>
            <w:szCs w:val="20"/>
          </w:rPr>
          <w:t>方案。</w:t>
        </w:r>
      </w:ins>
    </w:p>
    <w:p w14:paraId="3B6B9C38" w14:textId="2A54DF18" w:rsidR="00F70FBD" w:rsidRPr="00845F5B" w:rsidRDefault="00F70FBD" w:rsidP="00AE7059">
      <w:pPr>
        <w:tabs>
          <w:tab w:val="num" w:pos="720"/>
        </w:tabs>
        <w:spacing w:before="163" w:after="163" w:line="300" w:lineRule="auto"/>
        <w:ind w:firstLineChars="200" w:firstLine="400"/>
        <w:rPr>
          <w:rFonts w:ascii="Microsoft YaHei" w:eastAsia="Microsoft YaHei" w:hAnsi="Microsoft YaHei" w:hint="eastAsia"/>
          <w:snapToGrid w:val="0"/>
          <w:sz w:val="20"/>
          <w:szCs w:val="20"/>
        </w:rPr>
      </w:pPr>
      <w:ins w:id="49" w:author="Yiqing Cao" w:date="2021-10-26T10:21:00Z">
        <w:r>
          <w:rPr>
            <w:rFonts w:ascii="Microsoft YaHei" w:eastAsia="Microsoft YaHei" w:hAnsi="Microsoft YaHei" w:hint="eastAsia"/>
            <w:snapToGrid w:val="0"/>
            <w:sz w:val="20"/>
            <w:szCs w:val="20"/>
          </w:rPr>
          <w:t>终端（手机+CPE）：根据GSA研究报告</w:t>
        </w:r>
        <w:r w:rsidRPr="00305B13">
          <w:rPr>
            <w:rFonts w:ascii="Microsoft YaHei" w:eastAsia="Microsoft YaHei" w:hAnsi="Microsoft YaHei"/>
            <w:snapToGrid w:val="0"/>
            <w:sz w:val="20"/>
            <w:szCs w:val="20"/>
          </w:rPr>
          <w:fldChar w:fldCharType="begin"/>
        </w:r>
        <w:r w:rsidRPr="00305B13">
          <w:rPr>
            <w:rFonts w:ascii="Microsoft YaHei" w:eastAsia="Microsoft YaHei" w:hAnsi="Microsoft YaHei"/>
            <w:snapToGrid w:val="0"/>
            <w:sz w:val="20"/>
            <w:szCs w:val="20"/>
          </w:rPr>
          <w:instrText xml:space="preserve"> </w:instrText>
        </w:r>
        <w:r w:rsidRPr="00305B13">
          <w:rPr>
            <w:rFonts w:ascii="Microsoft YaHei" w:eastAsia="Microsoft YaHei" w:hAnsi="Microsoft YaHei" w:hint="eastAsia"/>
            <w:snapToGrid w:val="0"/>
            <w:sz w:val="20"/>
            <w:szCs w:val="20"/>
          </w:rPr>
          <w:instrText>REF _Ref82622648 \r \h</w:instrText>
        </w:r>
        <w:r w:rsidRPr="00305B13">
          <w:rPr>
            <w:rFonts w:ascii="Microsoft YaHei" w:eastAsia="Microsoft YaHei" w:hAnsi="Microsoft YaHei"/>
            <w:snapToGrid w:val="0"/>
            <w:sz w:val="20"/>
            <w:szCs w:val="20"/>
          </w:rPr>
          <w:instrText xml:space="preserve">  \* MERGEFORMAT </w:instrText>
        </w:r>
        <w:r w:rsidRPr="00305B13">
          <w:rPr>
            <w:rFonts w:ascii="Microsoft YaHei" w:eastAsia="Microsoft YaHei" w:hAnsi="Microsoft YaHei"/>
            <w:snapToGrid w:val="0"/>
            <w:sz w:val="20"/>
            <w:szCs w:val="20"/>
          </w:rPr>
        </w:r>
        <w:r w:rsidRPr="00305B13">
          <w:rPr>
            <w:rFonts w:ascii="Microsoft YaHei" w:eastAsia="Microsoft YaHei" w:hAnsi="Microsoft YaHei"/>
            <w:snapToGrid w:val="0"/>
            <w:sz w:val="20"/>
            <w:szCs w:val="20"/>
          </w:rPr>
          <w:fldChar w:fldCharType="separate"/>
        </w:r>
        <w:r>
          <w:rPr>
            <w:rFonts w:ascii="Microsoft YaHei" w:eastAsia="Microsoft YaHei" w:hAnsi="Microsoft YaHei"/>
            <w:snapToGrid w:val="0"/>
            <w:sz w:val="20"/>
            <w:szCs w:val="20"/>
          </w:rPr>
          <w:t>[1]</w:t>
        </w:r>
        <w:r w:rsidRPr="00305B13">
          <w:rPr>
            <w:rFonts w:ascii="Microsoft YaHei" w:eastAsia="Microsoft YaHei" w:hAnsi="Microsoft YaHei"/>
            <w:snapToGrid w:val="0"/>
            <w:sz w:val="20"/>
            <w:szCs w:val="20"/>
          </w:rPr>
          <w:fldChar w:fldCharType="end"/>
        </w:r>
        <w:r>
          <w:rPr>
            <w:rFonts w:ascii="Microsoft YaHei" w:eastAsia="Microsoft YaHei" w:hAnsi="Microsoft YaHei" w:hint="eastAsia"/>
            <w:snapToGrid w:val="0"/>
            <w:sz w:val="20"/>
            <w:szCs w:val="20"/>
          </w:rPr>
          <w:t>，根据GSA统计目前有1</w:t>
        </w:r>
        <w:r>
          <w:rPr>
            <w:rFonts w:ascii="Microsoft YaHei" w:eastAsia="Microsoft YaHei" w:hAnsi="Microsoft YaHei"/>
            <w:snapToGrid w:val="0"/>
            <w:sz w:val="20"/>
            <w:szCs w:val="20"/>
          </w:rPr>
          <w:t>12</w:t>
        </w:r>
        <w:r>
          <w:rPr>
            <w:rFonts w:ascii="Microsoft YaHei" w:eastAsia="Microsoft YaHei" w:hAnsi="Microsoft YaHei" w:hint="eastAsia"/>
            <w:snapToGrid w:val="0"/>
            <w:sz w:val="20"/>
            <w:szCs w:val="20"/>
          </w:rPr>
          <w:t>款的5G终端宣称支持毫米波频段，其中约7</w:t>
        </w:r>
        <w:r>
          <w:rPr>
            <w:rFonts w:ascii="Microsoft YaHei" w:eastAsia="Microsoft YaHei" w:hAnsi="Microsoft YaHei"/>
            <w:snapToGrid w:val="0"/>
            <w:sz w:val="20"/>
            <w:szCs w:val="20"/>
          </w:rPr>
          <w:t>0%</w:t>
        </w:r>
        <w:r>
          <w:rPr>
            <w:rFonts w:ascii="Microsoft YaHei" w:eastAsia="Microsoft YaHei" w:hAnsi="Microsoft YaHei" w:hint="eastAsia"/>
            <w:snapToGrid w:val="0"/>
            <w:sz w:val="20"/>
            <w:szCs w:val="20"/>
          </w:rPr>
          <w:t>已经上市。同时根据GSMA的数据显示，目前已经上市的CPE类型终端在2</w:t>
        </w:r>
        <w:r>
          <w:rPr>
            <w:rFonts w:ascii="Microsoft YaHei" w:eastAsia="Microsoft YaHei" w:hAnsi="Microsoft YaHei"/>
            <w:snapToGrid w:val="0"/>
            <w:sz w:val="20"/>
            <w:szCs w:val="20"/>
          </w:rPr>
          <w:t>021</w:t>
        </w:r>
        <w:r>
          <w:rPr>
            <w:rFonts w:ascii="Microsoft YaHei" w:eastAsia="Microsoft YaHei" w:hAnsi="Microsoft YaHei" w:hint="eastAsia"/>
            <w:snapToGrid w:val="0"/>
            <w:sz w:val="20"/>
            <w:szCs w:val="20"/>
          </w:rPr>
          <w:t>年超过了5</w:t>
        </w:r>
        <w:r>
          <w:rPr>
            <w:rFonts w:ascii="Microsoft YaHei" w:eastAsia="Microsoft YaHei" w:hAnsi="Microsoft YaHei"/>
            <w:snapToGrid w:val="0"/>
            <w:sz w:val="20"/>
            <w:szCs w:val="20"/>
          </w:rPr>
          <w:t>0</w:t>
        </w:r>
        <w:r>
          <w:rPr>
            <w:rFonts w:ascii="Microsoft YaHei" w:eastAsia="Microsoft YaHei" w:hAnsi="Microsoft YaHei" w:hint="eastAsia"/>
            <w:snapToGrid w:val="0"/>
            <w:sz w:val="20"/>
            <w:szCs w:val="20"/>
          </w:rPr>
          <w:t>款。</w:t>
        </w:r>
      </w:ins>
    </w:p>
    <w:p w14:paraId="4740C82E" w14:textId="7DC233D9" w:rsidR="00AE7059" w:rsidRPr="00845F5B" w:rsidDel="00304876" w:rsidRDefault="00AE7059" w:rsidP="00AE7059">
      <w:pPr>
        <w:tabs>
          <w:tab w:val="num" w:pos="720"/>
        </w:tabs>
        <w:spacing w:before="163" w:after="163" w:line="300" w:lineRule="auto"/>
        <w:ind w:firstLineChars="200" w:firstLine="400"/>
        <w:rPr>
          <w:del w:id="50" w:author="Yiqing Cao" w:date="2021-10-26T10:01:00Z"/>
          <w:rFonts w:ascii="Microsoft YaHei" w:eastAsia="Microsoft YaHei" w:hAnsi="Microsoft YaHei"/>
          <w:snapToGrid w:val="0"/>
          <w:sz w:val="20"/>
          <w:szCs w:val="20"/>
        </w:rPr>
      </w:pPr>
      <w:del w:id="51" w:author="Yiqing Cao" w:date="2021-10-26T10:01:00Z">
        <w:r w:rsidRPr="00845F5B" w:rsidDel="00304876">
          <w:rPr>
            <w:rFonts w:ascii="Microsoft YaHei" w:eastAsia="Microsoft YaHei" w:hAnsi="Microsoft YaHei" w:hint="eastAsia"/>
            <w:snapToGrid w:val="0"/>
            <w:sz w:val="20"/>
            <w:szCs w:val="20"/>
          </w:rPr>
          <w:delText>C</w:delText>
        </w:r>
        <w:r w:rsidRPr="00845F5B" w:rsidDel="00304876">
          <w:rPr>
            <w:rFonts w:ascii="Microsoft YaHei" w:eastAsia="Microsoft YaHei" w:hAnsi="Microsoft YaHei"/>
            <w:snapToGrid w:val="0"/>
            <w:sz w:val="20"/>
            <w:szCs w:val="20"/>
          </w:rPr>
          <w:delText>PE</w:delText>
        </w:r>
        <w:r w:rsidRPr="00845F5B" w:rsidDel="00304876">
          <w:rPr>
            <w:rFonts w:ascii="Microsoft YaHei" w:eastAsia="Microsoft YaHei" w:hAnsi="Microsoft YaHei" w:hint="eastAsia"/>
            <w:snapToGrid w:val="0"/>
            <w:sz w:val="20"/>
            <w:szCs w:val="20"/>
          </w:rPr>
          <w:delText>：华为：C</w:delText>
        </w:r>
        <w:r w:rsidRPr="00845F5B" w:rsidDel="00304876">
          <w:rPr>
            <w:rFonts w:ascii="Microsoft YaHei" w:eastAsia="Microsoft YaHei" w:hAnsi="Microsoft YaHei"/>
            <w:snapToGrid w:val="0"/>
            <w:sz w:val="20"/>
            <w:szCs w:val="20"/>
          </w:rPr>
          <w:delText>PEWin的毫米波版本在</w:delText>
        </w:r>
        <w:r w:rsidRPr="00845F5B" w:rsidDel="00304876">
          <w:rPr>
            <w:rFonts w:ascii="Microsoft YaHei" w:eastAsia="Microsoft YaHei" w:hAnsi="Microsoft YaHei" w:hint="eastAsia"/>
            <w:snapToGrid w:val="0"/>
            <w:sz w:val="20"/>
            <w:szCs w:val="20"/>
          </w:rPr>
          <w:delText>2</w:delText>
        </w:r>
        <w:r w:rsidRPr="00845F5B" w:rsidDel="00304876">
          <w:rPr>
            <w:rFonts w:ascii="Microsoft YaHei" w:eastAsia="Microsoft YaHei" w:hAnsi="Microsoft YaHei"/>
            <w:snapToGrid w:val="0"/>
            <w:sz w:val="20"/>
            <w:szCs w:val="20"/>
          </w:rPr>
          <w:delText>020年</w:delText>
        </w:r>
        <w:r w:rsidRPr="00845F5B" w:rsidDel="00304876">
          <w:rPr>
            <w:rFonts w:ascii="Microsoft YaHei" w:eastAsia="Microsoft YaHei" w:hAnsi="Microsoft YaHei" w:hint="eastAsia"/>
            <w:snapToGrid w:val="0"/>
            <w:sz w:val="20"/>
            <w:szCs w:val="20"/>
          </w:rPr>
          <w:delText>Q</w:delText>
        </w:r>
        <w:r w:rsidRPr="00845F5B" w:rsidDel="00304876">
          <w:rPr>
            <w:rFonts w:ascii="Microsoft YaHei" w:eastAsia="Microsoft YaHei" w:hAnsi="Microsoft YaHei"/>
            <w:snapToGrid w:val="0"/>
            <w:sz w:val="20"/>
            <w:szCs w:val="20"/>
          </w:rPr>
          <w:delText>2推出</w:delText>
        </w:r>
        <w:r w:rsidRPr="00845F5B" w:rsidDel="00304876">
          <w:rPr>
            <w:rFonts w:ascii="Microsoft YaHei" w:eastAsia="Microsoft YaHei" w:hAnsi="Microsoft YaHei" w:hint="eastAsia"/>
            <w:snapToGrid w:val="0"/>
            <w:sz w:val="20"/>
            <w:szCs w:val="20"/>
          </w:rPr>
          <w:delText>。</w:delText>
        </w:r>
        <w:r w:rsidRPr="00845F5B" w:rsidDel="00304876">
          <w:rPr>
            <w:rFonts w:ascii="Microsoft YaHei" w:eastAsia="Microsoft YaHei" w:hAnsi="Microsoft YaHei"/>
            <w:snapToGrid w:val="0"/>
            <w:sz w:val="20"/>
            <w:szCs w:val="20"/>
          </w:rPr>
          <w:delText>其他</w:delText>
        </w:r>
        <w:r w:rsidRPr="00845F5B" w:rsidDel="00304876">
          <w:rPr>
            <w:rFonts w:ascii="Microsoft YaHei" w:eastAsia="Microsoft YaHei" w:hAnsi="Microsoft YaHei" w:hint="eastAsia"/>
            <w:snapToGrid w:val="0"/>
            <w:sz w:val="20"/>
            <w:szCs w:val="20"/>
          </w:rPr>
          <w:delText>：Netcomm、D-link、Askey等C</w:delText>
        </w:r>
        <w:r w:rsidRPr="00845F5B" w:rsidDel="00304876">
          <w:rPr>
            <w:rFonts w:ascii="Microsoft YaHei" w:eastAsia="Microsoft YaHei" w:hAnsi="Microsoft YaHei"/>
            <w:snapToGrid w:val="0"/>
            <w:sz w:val="20"/>
            <w:szCs w:val="20"/>
          </w:rPr>
          <w:delText>PE</w:delText>
        </w:r>
        <w:r w:rsidRPr="00845F5B" w:rsidDel="00304876">
          <w:rPr>
            <w:rFonts w:ascii="Microsoft YaHei" w:eastAsia="Microsoft YaHei" w:hAnsi="Microsoft YaHei" w:hint="eastAsia"/>
            <w:snapToGrid w:val="0"/>
            <w:sz w:val="20"/>
            <w:szCs w:val="20"/>
          </w:rPr>
          <w:delText>，</w:delText>
        </w:r>
        <w:r w:rsidRPr="00845F5B" w:rsidDel="00304876">
          <w:rPr>
            <w:rFonts w:ascii="Microsoft YaHei" w:eastAsia="Microsoft YaHei" w:hAnsi="Microsoft YaHei"/>
            <w:snapToGrid w:val="0"/>
            <w:sz w:val="20"/>
            <w:szCs w:val="20"/>
          </w:rPr>
          <w:delText>已商用</w:delText>
        </w:r>
        <w:r w:rsidRPr="00845F5B" w:rsidDel="00304876">
          <w:rPr>
            <w:rFonts w:ascii="Microsoft YaHei" w:eastAsia="Microsoft YaHei" w:hAnsi="Microsoft YaHei" w:hint="eastAsia"/>
            <w:snapToGrid w:val="0"/>
            <w:sz w:val="20"/>
            <w:szCs w:val="20"/>
          </w:rPr>
          <w:delText>。</w:delText>
        </w:r>
      </w:del>
    </w:p>
    <w:p w14:paraId="6A7DC60D" w14:textId="77777777" w:rsidR="00304876" w:rsidRDefault="00AE7059" w:rsidP="00AE7059">
      <w:pPr>
        <w:tabs>
          <w:tab w:val="num" w:pos="720"/>
        </w:tabs>
        <w:spacing w:before="163" w:after="163" w:line="300" w:lineRule="auto"/>
        <w:ind w:firstLineChars="200" w:firstLine="400"/>
        <w:rPr>
          <w:ins w:id="52" w:author="Yiqing Cao" w:date="2021-10-26T10:01:00Z"/>
          <w:rFonts w:ascii="Microsoft YaHei" w:eastAsia="Microsoft YaHei" w:hAnsi="Microsoft YaHei"/>
          <w:snapToGrid w:val="0"/>
          <w:sz w:val="20"/>
          <w:szCs w:val="20"/>
        </w:rPr>
      </w:pPr>
      <w:del w:id="53" w:author="Yiqing Cao" w:date="2021-10-26T10:01:00Z">
        <w:r w:rsidRPr="00845F5B" w:rsidDel="00304876">
          <w:rPr>
            <w:rFonts w:ascii="Microsoft YaHei" w:eastAsia="Microsoft YaHei" w:hAnsi="Microsoft YaHei" w:hint="eastAsia"/>
            <w:snapToGrid w:val="0"/>
            <w:sz w:val="20"/>
            <w:szCs w:val="20"/>
          </w:rPr>
          <w:delText>手机：</w:delText>
        </w:r>
      </w:del>
      <w:del w:id="54" w:author="Yiqing Cao" w:date="2021-10-26T09:27:00Z">
        <w:r w:rsidRPr="00845F5B" w:rsidDel="00480456">
          <w:rPr>
            <w:rFonts w:ascii="Microsoft YaHei" w:eastAsia="Microsoft YaHei" w:hAnsi="Microsoft YaHei"/>
            <w:snapToGrid w:val="0"/>
            <w:sz w:val="20"/>
            <w:szCs w:val="20"/>
          </w:rPr>
          <w:delText>苹果</w:delText>
        </w:r>
        <w:r w:rsidRPr="00845F5B" w:rsidDel="00480456">
          <w:rPr>
            <w:rFonts w:ascii="Microsoft YaHei" w:eastAsia="Microsoft YaHei" w:hAnsi="Microsoft YaHei" w:hint="eastAsia"/>
            <w:snapToGrid w:val="0"/>
            <w:sz w:val="20"/>
            <w:szCs w:val="20"/>
          </w:rPr>
          <w:delText>：</w:delText>
        </w:r>
        <w:r w:rsidRPr="00845F5B" w:rsidDel="00480456">
          <w:rPr>
            <w:rFonts w:ascii="Microsoft YaHei" w:eastAsia="Microsoft YaHei" w:hAnsi="Microsoft YaHei"/>
            <w:snapToGrid w:val="0"/>
            <w:sz w:val="20"/>
            <w:szCs w:val="20"/>
          </w:rPr>
          <w:delText>预计</w:delText>
        </w:r>
        <w:r w:rsidRPr="00845F5B" w:rsidDel="00480456">
          <w:rPr>
            <w:rFonts w:ascii="Microsoft YaHei" w:eastAsia="Microsoft YaHei" w:hAnsi="Microsoft YaHei" w:hint="eastAsia"/>
            <w:snapToGrid w:val="0"/>
            <w:sz w:val="20"/>
            <w:szCs w:val="20"/>
          </w:rPr>
          <w:delText>2</w:delText>
        </w:r>
        <w:r w:rsidRPr="00845F5B" w:rsidDel="00480456">
          <w:rPr>
            <w:rFonts w:ascii="Microsoft YaHei" w:eastAsia="Microsoft YaHei" w:hAnsi="Microsoft YaHei"/>
            <w:snapToGrid w:val="0"/>
            <w:sz w:val="20"/>
            <w:szCs w:val="20"/>
          </w:rPr>
          <w:delText>020</w:delText>
        </w:r>
        <w:r w:rsidRPr="00845F5B" w:rsidDel="00480456">
          <w:rPr>
            <w:rFonts w:ascii="Microsoft YaHei" w:eastAsia="Microsoft YaHei" w:hAnsi="Microsoft YaHei" w:hint="eastAsia"/>
            <w:snapToGrid w:val="0"/>
            <w:sz w:val="20"/>
            <w:szCs w:val="20"/>
          </w:rPr>
          <w:delText>Q</w:delText>
        </w:r>
        <w:r w:rsidRPr="00845F5B" w:rsidDel="00480456">
          <w:rPr>
            <w:rFonts w:ascii="Microsoft YaHei" w:eastAsia="Microsoft YaHei" w:hAnsi="Microsoft YaHei"/>
            <w:snapToGrid w:val="0"/>
            <w:sz w:val="20"/>
            <w:szCs w:val="20"/>
          </w:rPr>
          <w:delText>3推出iPhone12支持毫米波</w:delText>
        </w:r>
        <w:r w:rsidRPr="00845F5B" w:rsidDel="00480456">
          <w:rPr>
            <w:rFonts w:ascii="Microsoft YaHei" w:eastAsia="Microsoft YaHei" w:hAnsi="Microsoft YaHei" w:hint="eastAsia"/>
            <w:snapToGrid w:val="0"/>
            <w:sz w:val="20"/>
            <w:szCs w:val="20"/>
          </w:rPr>
          <w:delText>。</w:delText>
        </w:r>
        <w:r w:rsidRPr="00845F5B" w:rsidDel="00480456">
          <w:rPr>
            <w:rFonts w:ascii="Microsoft YaHei" w:eastAsia="Microsoft YaHei" w:hAnsi="Microsoft YaHei"/>
            <w:snapToGrid w:val="0"/>
            <w:sz w:val="20"/>
            <w:szCs w:val="20"/>
          </w:rPr>
          <w:delText>三星</w:delText>
        </w:r>
        <w:r w:rsidRPr="00845F5B" w:rsidDel="00480456">
          <w:rPr>
            <w:rFonts w:ascii="Microsoft YaHei" w:eastAsia="Microsoft YaHei" w:hAnsi="Microsoft YaHei" w:hint="eastAsia"/>
            <w:snapToGrid w:val="0"/>
            <w:sz w:val="20"/>
            <w:szCs w:val="20"/>
          </w:rPr>
          <w:delText>，L</w:delText>
        </w:r>
        <w:r w:rsidRPr="00845F5B" w:rsidDel="00480456">
          <w:rPr>
            <w:rFonts w:ascii="Microsoft YaHei" w:eastAsia="Microsoft YaHei" w:hAnsi="Microsoft YaHei"/>
            <w:snapToGrid w:val="0"/>
            <w:sz w:val="20"/>
            <w:szCs w:val="20"/>
          </w:rPr>
          <w:delText>G</w:delText>
        </w:r>
        <w:r w:rsidRPr="00845F5B" w:rsidDel="00480456">
          <w:rPr>
            <w:rFonts w:ascii="Microsoft YaHei" w:eastAsia="Microsoft YaHei" w:hAnsi="Microsoft YaHei" w:hint="eastAsia"/>
            <w:snapToGrid w:val="0"/>
            <w:sz w:val="20"/>
            <w:szCs w:val="20"/>
          </w:rPr>
          <w:delText>：</w:delText>
        </w:r>
        <w:r w:rsidRPr="00845F5B" w:rsidDel="00480456">
          <w:rPr>
            <w:rFonts w:ascii="Microsoft YaHei" w:eastAsia="Microsoft YaHei" w:hAnsi="Microsoft YaHei"/>
            <w:snapToGrid w:val="0"/>
            <w:sz w:val="20"/>
            <w:szCs w:val="20"/>
          </w:rPr>
          <w:delText>已商用美国定制版</w:delText>
        </w:r>
        <w:r w:rsidRPr="00845F5B" w:rsidDel="00480456">
          <w:rPr>
            <w:rFonts w:ascii="Microsoft YaHei" w:eastAsia="Microsoft YaHei" w:hAnsi="Microsoft YaHei" w:hint="eastAsia"/>
            <w:snapToGrid w:val="0"/>
            <w:sz w:val="20"/>
            <w:szCs w:val="20"/>
          </w:rPr>
          <w:delText>。三星2</w:delText>
        </w:r>
        <w:r w:rsidRPr="00845F5B" w:rsidDel="00480456">
          <w:rPr>
            <w:rFonts w:ascii="Microsoft YaHei" w:eastAsia="Microsoft YaHei" w:hAnsi="Microsoft YaHei"/>
            <w:snapToGrid w:val="0"/>
            <w:sz w:val="20"/>
            <w:szCs w:val="20"/>
          </w:rPr>
          <w:delText>020</w:delText>
        </w:r>
        <w:r w:rsidRPr="00845F5B" w:rsidDel="00480456">
          <w:rPr>
            <w:rFonts w:ascii="Microsoft YaHei" w:eastAsia="Microsoft YaHei" w:hAnsi="Microsoft YaHei" w:hint="eastAsia"/>
            <w:snapToGrid w:val="0"/>
            <w:sz w:val="20"/>
            <w:szCs w:val="20"/>
          </w:rPr>
          <w:delText>Q</w:delText>
        </w:r>
        <w:r w:rsidRPr="00845F5B" w:rsidDel="00480456">
          <w:rPr>
            <w:rFonts w:ascii="Microsoft YaHei" w:eastAsia="Microsoft YaHei" w:hAnsi="Microsoft YaHei"/>
            <w:snapToGrid w:val="0"/>
            <w:sz w:val="20"/>
            <w:szCs w:val="20"/>
          </w:rPr>
          <w:delText>1推出</w:delText>
        </w:r>
        <w:r w:rsidRPr="00845F5B" w:rsidDel="00480456">
          <w:rPr>
            <w:rFonts w:ascii="Microsoft YaHei" w:eastAsia="Microsoft YaHei" w:hAnsi="Microsoft YaHei" w:hint="eastAsia"/>
            <w:snapToGrid w:val="0"/>
            <w:sz w:val="20"/>
            <w:szCs w:val="20"/>
          </w:rPr>
          <w:delText>S</w:delText>
        </w:r>
        <w:r w:rsidRPr="00845F5B" w:rsidDel="00480456">
          <w:rPr>
            <w:rFonts w:ascii="Microsoft YaHei" w:eastAsia="Microsoft YaHei" w:hAnsi="Microsoft YaHei"/>
            <w:snapToGrid w:val="0"/>
            <w:sz w:val="20"/>
            <w:szCs w:val="20"/>
          </w:rPr>
          <w:delText>20</w:delText>
        </w:r>
        <w:r w:rsidRPr="00845F5B" w:rsidDel="00480456">
          <w:rPr>
            <w:rFonts w:ascii="Microsoft YaHei" w:eastAsia="Microsoft YaHei" w:hAnsi="Microsoft YaHei" w:hint="eastAsia"/>
            <w:snapToGrid w:val="0"/>
            <w:sz w:val="20"/>
            <w:szCs w:val="20"/>
          </w:rPr>
          <w:delText>+，可</w:delText>
        </w:r>
        <w:r w:rsidRPr="00845F5B" w:rsidDel="00480456">
          <w:rPr>
            <w:rFonts w:ascii="Microsoft YaHei" w:eastAsia="Microsoft YaHei" w:hAnsi="Microsoft YaHei"/>
            <w:snapToGrid w:val="0"/>
            <w:sz w:val="20"/>
            <w:szCs w:val="20"/>
          </w:rPr>
          <w:delText>同时支持毫米波与Sub6G频段</w:delText>
        </w:r>
        <w:r w:rsidRPr="00845F5B" w:rsidDel="00480456">
          <w:rPr>
            <w:rFonts w:ascii="Microsoft YaHei" w:eastAsia="Microsoft YaHei" w:hAnsi="Microsoft YaHei" w:hint="eastAsia"/>
            <w:snapToGrid w:val="0"/>
            <w:sz w:val="20"/>
            <w:szCs w:val="20"/>
          </w:rPr>
          <w:delText>。</w:delText>
        </w:r>
        <w:r w:rsidRPr="00845F5B" w:rsidDel="00480456">
          <w:rPr>
            <w:rFonts w:ascii="Microsoft YaHei" w:eastAsia="Microsoft YaHei" w:hAnsi="Microsoft YaHei"/>
            <w:snapToGrid w:val="0"/>
            <w:sz w:val="20"/>
            <w:szCs w:val="20"/>
          </w:rPr>
          <w:delText>华为</w:delText>
        </w:r>
        <w:r w:rsidRPr="00845F5B" w:rsidDel="00480456">
          <w:rPr>
            <w:rFonts w:ascii="Microsoft YaHei" w:eastAsia="Microsoft YaHei" w:hAnsi="Microsoft YaHei" w:hint="eastAsia"/>
            <w:snapToGrid w:val="0"/>
            <w:sz w:val="20"/>
            <w:szCs w:val="20"/>
          </w:rPr>
          <w:delText>：</w:delText>
        </w:r>
        <w:r w:rsidRPr="00845F5B" w:rsidDel="00480456">
          <w:rPr>
            <w:rFonts w:ascii="Microsoft YaHei" w:eastAsia="Microsoft YaHei" w:hAnsi="Microsoft YaHei"/>
            <w:snapToGrid w:val="0"/>
            <w:sz w:val="20"/>
            <w:szCs w:val="20"/>
          </w:rPr>
          <w:delText>MateX硬件已支持毫米波</w:delText>
        </w:r>
        <w:r w:rsidRPr="00845F5B" w:rsidDel="00480456">
          <w:rPr>
            <w:rFonts w:ascii="Microsoft YaHei" w:eastAsia="Microsoft YaHei" w:hAnsi="Microsoft YaHei" w:hint="eastAsia"/>
            <w:snapToGrid w:val="0"/>
            <w:sz w:val="20"/>
            <w:szCs w:val="20"/>
          </w:rPr>
          <w:delText>，手机目前处于</w:delText>
        </w:r>
        <w:r w:rsidRPr="00845F5B" w:rsidDel="00480456">
          <w:rPr>
            <w:rFonts w:ascii="Microsoft YaHei" w:eastAsia="Microsoft YaHei" w:hAnsi="Microsoft YaHei"/>
            <w:snapToGrid w:val="0"/>
            <w:sz w:val="20"/>
            <w:szCs w:val="20"/>
          </w:rPr>
          <w:delText>测试版本</w:delText>
        </w:r>
        <w:r w:rsidRPr="00845F5B" w:rsidDel="00480456">
          <w:rPr>
            <w:rFonts w:ascii="Microsoft YaHei" w:eastAsia="Microsoft YaHei" w:hAnsi="Microsoft YaHei" w:hint="eastAsia"/>
            <w:snapToGrid w:val="0"/>
            <w:sz w:val="20"/>
            <w:szCs w:val="20"/>
          </w:rPr>
          <w:delText>。中国其他厂家：小米、Vivo、O</w:delText>
        </w:r>
        <w:r w:rsidRPr="00845F5B" w:rsidDel="00480456">
          <w:rPr>
            <w:rFonts w:ascii="Microsoft YaHei" w:eastAsia="Microsoft YaHei" w:hAnsi="Microsoft YaHei"/>
            <w:snapToGrid w:val="0"/>
            <w:sz w:val="20"/>
            <w:szCs w:val="20"/>
          </w:rPr>
          <w:delText>PPO</w:delText>
        </w:r>
        <w:r w:rsidRPr="00845F5B" w:rsidDel="00480456">
          <w:rPr>
            <w:rFonts w:ascii="Microsoft YaHei" w:eastAsia="Microsoft YaHei" w:hAnsi="Microsoft YaHei" w:hint="eastAsia"/>
            <w:snapToGrid w:val="0"/>
            <w:sz w:val="20"/>
            <w:szCs w:val="20"/>
          </w:rPr>
          <w:delText>，</w:delText>
        </w:r>
        <w:r w:rsidRPr="00845F5B" w:rsidDel="00480456">
          <w:rPr>
            <w:rFonts w:ascii="Microsoft YaHei" w:eastAsia="Microsoft YaHei" w:hAnsi="Microsoft YaHei"/>
            <w:snapToGrid w:val="0"/>
            <w:sz w:val="20"/>
            <w:szCs w:val="20"/>
          </w:rPr>
          <w:delText>宣称已测试打通毫米波</w:delText>
        </w:r>
        <w:r w:rsidRPr="00845F5B" w:rsidDel="00480456">
          <w:rPr>
            <w:rFonts w:ascii="Microsoft YaHei" w:eastAsia="Microsoft YaHei" w:hAnsi="Microsoft YaHei" w:hint="eastAsia"/>
            <w:snapToGrid w:val="0"/>
            <w:sz w:val="20"/>
            <w:szCs w:val="20"/>
          </w:rPr>
          <w:delText>。</w:delText>
        </w:r>
      </w:del>
    </w:p>
    <w:p w14:paraId="0D6AFDFF" w14:textId="68343ED3" w:rsidR="00480456" w:rsidRPr="00845F5B" w:rsidDel="00C50579" w:rsidRDefault="00480456" w:rsidP="00480456">
      <w:pPr>
        <w:tabs>
          <w:tab w:val="num" w:pos="720"/>
        </w:tabs>
        <w:spacing w:before="163" w:after="163" w:line="300" w:lineRule="auto"/>
        <w:ind w:firstLineChars="200" w:firstLine="400"/>
        <w:rPr>
          <w:del w:id="55" w:author="Yiqing Cao" w:date="2021-10-26T09:46:00Z"/>
          <w:rFonts w:ascii="Microsoft YaHei" w:eastAsia="Microsoft YaHei" w:hAnsi="Microsoft YaHei" w:hint="eastAsia"/>
          <w:snapToGrid w:val="0"/>
          <w:sz w:val="20"/>
          <w:szCs w:val="20"/>
        </w:rPr>
      </w:pPr>
    </w:p>
    <w:p w14:paraId="5D014127" w14:textId="6780B164" w:rsidR="00AE7059" w:rsidDel="00304876" w:rsidRDefault="00AE7059" w:rsidP="00AE7059">
      <w:pPr>
        <w:tabs>
          <w:tab w:val="num" w:pos="720"/>
        </w:tabs>
        <w:spacing w:before="163" w:after="163" w:line="300" w:lineRule="auto"/>
        <w:ind w:firstLineChars="200" w:firstLine="400"/>
        <w:rPr>
          <w:del w:id="56" w:author="Yiqing Cao" w:date="2021-10-26T10:02:00Z"/>
          <w:rFonts w:ascii="Microsoft YaHei" w:eastAsia="Microsoft YaHei" w:hAnsi="Microsoft YaHei"/>
          <w:snapToGrid w:val="0"/>
          <w:sz w:val="20"/>
          <w:szCs w:val="20"/>
        </w:rPr>
      </w:pPr>
      <w:del w:id="57" w:author="Yiqing Cao" w:date="2021-10-26T10:02:00Z">
        <w:r w:rsidRPr="00845F5B" w:rsidDel="00304876">
          <w:rPr>
            <w:rFonts w:ascii="Microsoft YaHei" w:eastAsia="Microsoft YaHei" w:hAnsi="Microsoft YaHei"/>
            <w:snapToGrid w:val="0"/>
            <w:sz w:val="20"/>
            <w:szCs w:val="20"/>
          </w:rPr>
          <w:delText>总体来看</w:delText>
        </w:r>
        <w:r w:rsidRPr="00845F5B" w:rsidDel="00304876">
          <w:rPr>
            <w:rFonts w:ascii="Microsoft YaHei" w:eastAsia="Microsoft YaHei" w:hAnsi="Microsoft YaHei" w:hint="eastAsia"/>
            <w:snapToGrid w:val="0"/>
            <w:sz w:val="20"/>
            <w:szCs w:val="20"/>
          </w:rPr>
          <w:delText>，毫米波全球产业链投入力度较大，已具备商用能力。具体的产业进展，待观察美国、亚太、欧洲等第一波市场的发展情况。</w:delText>
        </w:r>
      </w:del>
    </w:p>
    <w:p w14:paraId="1AD1866C" w14:textId="113A8460" w:rsidR="004520E9" w:rsidRPr="004520E9" w:rsidDel="00C50579" w:rsidRDefault="004520E9" w:rsidP="004520E9">
      <w:pPr>
        <w:tabs>
          <w:tab w:val="num" w:pos="720"/>
        </w:tabs>
        <w:spacing w:before="163" w:after="163" w:line="300" w:lineRule="auto"/>
        <w:ind w:firstLineChars="200" w:firstLine="400"/>
        <w:rPr>
          <w:del w:id="58" w:author="Yiqing Cao" w:date="2021-10-26T09:46:00Z"/>
          <w:rFonts w:ascii="Microsoft YaHei" w:eastAsia="Microsoft YaHei" w:hAnsi="Microsoft YaHei"/>
          <w:snapToGrid w:val="0"/>
          <w:sz w:val="20"/>
          <w:szCs w:val="20"/>
        </w:rPr>
      </w:pPr>
      <w:del w:id="59" w:author="Yiqing Cao" w:date="2021-10-26T09:46:00Z">
        <w:r w:rsidRPr="004520E9" w:rsidDel="00C50579">
          <w:rPr>
            <w:rFonts w:ascii="Microsoft YaHei" w:eastAsia="Microsoft YaHei" w:hAnsi="Microsoft YaHei" w:hint="eastAsia"/>
            <w:snapToGrid w:val="0"/>
            <w:sz w:val="20"/>
            <w:szCs w:val="20"/>
          </w:rPr>
          <w:delText>在5G毫米波商用方面，共有85种设备投入了商用，比2021年初增加了21种，其中38款为手机，占所有商用设备的45%。</w:delText>
        </w:r>
      </w:del>
    </w:p>
    <w:p w14:paraId="23980A58" w14:textId="6FA3EA4D" w:rsidR="004520E9" w:rsidRPr="00845F5B" w:rsidRDefault="004520E9" w:rsidP="004520E9">
      <w:pPr>
        <w:tabs>
          <w:tab w:val="num" w:pos="720"/>
        </w:tabs>
        <w:spacing w:before="163" w:after="163" w:line="300" w:lineRule="auto"/>
        <w:ind w:firstLineChars="0" w:firstLine="0"/>
        <w:rPr>
          <w:rFonts w:ascii="Microsoft YaHei" w:eastAsia="Microsoft YaHei" w:hAnsi="Microsoft YaHei"/>
          <w:snapToGrid w:val="0"/>
          <w:sz w:val="20"/>
          <w:szCs w:val="20"/>
        </w:rPr>
      </w:pPr>
      <w:del w:id="60" w:author="Yiqing Cao" w:date="2021-10-26T09:46:00Z">
        <w:r w:rsidRPr="00153CB7" w:rsidDel="00C50579">
          <w:rPr>
            <w:rFonts w:ascii="Microsoft YaHei" w:eastAsia="Microsoft YaHei" w:hAnsi="Microsoft YaHei" w:cs="SimSun"/>
            <w:noProof/>
            <w:color w:val="646464"/>
            <w:shd w:val="clear" w:color="auto" w:fill="FFFFFF"/>
          </w:rPr>
          <w:drawing>
            <wp:inline distT="0" distB="0" distL="0" distR="0" wp14:anchorId="777CDDF5" wp14:editId="7E608FB1">
              <wp:extent cx="5212080" cy="2985560"/>
              <wp:effectExtent l="0" t="0" r="7620" b="5715"/>
              <wp:docPr id="3" name="图片 3" descr="http://image.huawei.com/tiny-lts/v1/images/2ef59d049e11a8c336cf7faaa751b0cb_824x472.png@900-0-9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huawei.com/tiny-lts/v1/images/2ef59d049e11a8c336cf7faaa751b0cb_824x472.png@900-0-90-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027" cy="3009015"/>
                      </a:xfrm>
                      <a:prstGeom prst="rect">
                        <a:avLst/>
                      </a:prstGeom>
                      <a:noFill/>
                      <a:ln>
                        <a:noFill/>
                      </a:ln>
                    </pic:spPr>
                  </pic:pic>
                </a:graphicData>
              </a:graphic>
            </wp:inline>
          </w:drawing>
        </w:r>
      </w:del>
      <w:r w:rsidRPr="00153CB7">
        <w:rPr>
          <w:rFonts w:ascii="Microsoft YaHei" w:eastAsia="Microsoft YaHei" w:hAnsi="Microsoft YaHei" w:cs="SimSun" w:hint="eastAsia"/>
          <w:color w:val="646464"/>
          <w:shd w:val="clear" w:color="auto" w:fill="FFFFFF"/>
        </w:rPr>
        <w:br/>
      </w:r>
    </w:p>
    <w:p w14:paraId="142D56CD" w14:textId="32F94992" w:rsidR="00AE7059" w:rsidRPr="00845F5B" w:rsidDel="00C50579" w:rsidRDefault="00AE7059" w:rsidP="00AE7059">
      <w:pPr>
        <w:tabs>
          <w:tab w:val="num" w:pos="720"/>
        </w:tabs>
        <w:spacing w:before="163" w:after="163" w:line="300" w:lineRule="auto"/>
        <w:ind w:firstLineChars="200" w:firstLine="400"/>
        <w:rPr>
          <w:del w:id="61" w:author="Yiqing Cao" w:date="2021-10-26T09:46:00Z"/>
          <w:rFonts w:ascii="Microsoft YaHei" w:eastAsia="Microsoft YaHei" w:hAnsi="Microsoft YaHei"/>
          <w:snapToGrid w:val="0"/>
          <w:sz w:val="20"/>
          <w:szCs w:val="20"/>
        </w:rPr>
      </w:pPr>
      <w:del w:id="62" w:author="Yiqing Cao" w:date="2021-10-26T09:46:00Z">
        <w:r w:rsidRPr="00845F5B" w:rsidDel="00C50579">
          <w:rPr>
            <w:rFonts w:ascii="Microsoft YaHei" w:eastAsia="Microsoft YaHei" w:hAnsi="Microsoft YaHei" w:hint="eastAsia"/>
            <w:snapToGrid w:val="0"/>
            <w:sz w:val="20"/>
            <w:szCs w:val="20"/>
          </w:rPr>
          <w:delText>美国：</w:delText>
        </w:r>
      </w:del>
    </w:p>
    <w:p w14:paraId="2A67C3F3" w14:textId="5D3D5985" w:rsidR="00AE7059" w:rsidRPr="00845F5B" w:rsidDel="00C50579" w:rsidRDefault="00AE7059" w:rsidP="00AE7059">
      <w:pPr>
        <w:tabs>
          <w:tab w:val="num" w:pos="720"/>
        </w:tabs>
        <w:spacing w:before="163" w:after="163" w:line="300" w:lineRule="auto"/>
        <w:ind w:firstLineChars="200" w:firstLine="400"/>
        <w:rPr>
          <w:del w:id="63" w:author="Yiqing Cao" w:date="2021-10-26T09:46:00Z"/>
          <w:rFonts w:ascii="Microsoft YaHei" w:eastAsia="Microsoft YaHei" w:hAnsi="Microsoft YaHei"/>
          <w:snapToGrid w:val="0"/>
          <w:sz w:val="20"/>
          <w:szCs w:val="20"/>
        </w:rPr>
      </w:pPr>
      <w:del w:id="64" w:author="Yiqing Cao" w:date="2021-10-26T09:46:00Z">
        <w:r w:rsidRPr="00845F5B" w:rsidDel="00C50579">
          <w:rPr>
            <w:rFonts w:ascii="Microsoft YaHei" w:eastAsia="Microsoft YaHei" w:hAnsi="Microsoft YaHei"/>
            <w:snapToGrid w:val="0"/>
            <w:sz w:val="20"/>
            <w:szCs w:val="20"/>
          </w:rPr>
          <w:delText>作为唯一一个商用了毫米波的国家</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美国商用情况如下</w:delText>
        </w:r>
        <w:r w:rsidRPr="00845F5B" w:rsidDel="00C50579">
          <w:rPr>
            <w:rFonts w:ascii="Microsoft YaHei" w:eastAsia="Microsoft YaHei" w:hAnsi="Microsoft YaHei" w:hint="eastAsia"/>
            <w:snapToGrid w:val="0"/>
            <w:sz w:val="20"/>
            <w:szCs w:val="20"/>
          </w:rPr>
          <w:delText>：</w:delText>
        </w:r>
      </w:del>
    </w:p>
    <w:p w14:paraId="69D51412" w14:textId="103C09EF" w:rsidR="00AE7059" w:rsidRPr="00845F5B" w:rsidDel="00C50579" w:rsidRDefault="00AE7059" w:rsidP="00AE7059">
      <w:pPr>
        <w:tabs>
          <w:tab w:val="num" w:pos="720"/>
        </w:tabs>
        <w:spacing w:before="163" w:after="163" w:line="300" w:lineRule="auto"/>
        <w:ind w:firstLineChars="200" w:firstLine="400"/>
        <w:rPr>
          <w:del w:id="65" w:author="Yiqing Cao" w:date="2021-10-26T09:46:00Z"/>
          <w:rFonts w:ascii="Microsoft YaHei" w:eastAsia="Microsoft YaHei" w:hAnsi="Microsoft YaHei"/>
          <w:snapToGrid w:val="0"/>
          <w:sz w:val="20"/>
          <w:szCs w:val="20"/>
        </w:rPr>
      </w:pPr>
      <w:del w:id="66" w:author="Yiqing Cao" w:date="2021-10-26T09:46:00Z">
        <w:r w:rsidRPr="00845F5B" w:rsidDel="00C50579">
          <w:rPr>
            <w:rFonts w:ascii="Microsoft YaHei" w:eastAsia="Microsoft YaHei" w:hAnsi="Microsoft YaHei" w:hint="eastAsia"/>
            <w:snapToGrid w:val="0"/>
            <w:sz w:val="20"/>
            <w:szCs w:val="20"/>
          </w:rPr>
          <w:delText>Verizon拿到2</w:delText>
        </w:r>
        <w:r w:rsidRPr="00845F5B" w:rsidDel="00C50579">
          <w:rPr>
            <w:rFonts w:ascii="Microsoft YaHei" w:eastAsia="Microsoft YaHei" w:hAnsi="Microsoft YaHei"/>
            <w:snapToGrid w:val="0"/>
            <w:sz w:val="20"/>
            <w:szCs w:val="20"/>
          </w:rPr>
          <w:delText>8GHz的</w:delText>
        </w:r>
        <w:r w:rsidRPr="00845F5B" w:rsidDel="00C50579">
          <w:rPr>
            <w:rFonts w:ascii="Microsoft YaHei" w:eastAsia="Microsoft YaHei" w:hAnsi="Microsoft YaHei" w:hint="eastAsia"/>
            <w:snapToGrid w:val="0"/>
            <w:sz w:val="20"/>
            <w:szCs w:val="20"/>
          </w:rPr>
          <w:delText>4</w:delText>
        </w:r>
        <w:r w:rsidRPr="00845F5B" w:rsidDel="00C50579">
          <w:rPr>
            <w:rFonts w:ascii="Microsoft YaHei" w:eastAsia="Microsoft YaHei" w:hAnsi="Microsoft YaHei"/>
            <w:snapToGrid w:val="0"/>
            <w:sz w:val="20"/>
            <w:szCs w:val="20"/>
          </w:rPr>
          <w:delText>00MHz频宽</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做</w:delText>
        </w:r>
        <w:r w:rsidRPr="00845F5B" w:rsidDel="00C50579">
          <w:rPr>
            <w:rFonts w:ascii="Microsoft YaHei" w:eastAsia="Microsoft YaHei" w:hAnsi="Microsoft YaHei" w:hint="eastAsia"/>
            <w:snapToGrid w:val="0"/>
            <w:sz w:val="20"/>
            <w:szCs w:val="20"/>
          </w:rPr>
          <w:delText>F</w:delText>
        </w:r>
        <w:r w:rsidRPr="00845F5B" w:rsidDel="00C50579">
          <w:rPr>
            <w:rFonts w:ascii="Microsoft YaHei" w:eastAsia="Microsoft YaHei" w:hAnsi="Microsoft YaHei"/>
            <w:snapToGrid w:val="0"/>
            <w:sz w:val="20"/>
            <w:szCs w:val="20"/>
          </w:rPr>
          <w:delText>WA与eMBB</w:delText>
        </w:r>
        <w:r w:rsidRPr="00845F5B" w:rsidDel="00C50579">
          <w:rPr>
            <w:rFonts w:ascii="Microsoft YaHei" w:eastAsia="Microsoft YaHei" w:hAnsi="Microsoft YaHei" w:hint="eastAsia"/>
            <w:snapToGrid w:val="0"/>
            <w:sz w:val="20"/>
            <w:szCs w:val="20"/>
          </w:rPr>
          <w:delText>，2</w:delText>
        </w:r>
        <w:r w:rsidRPr="00845F5B" w:rsidDel="00C50579">
          <w:rPr>
            <w:rFonts w:ascii="Microsoft YaHei" w:eastAsia="Microsoft YaHei" w:hAnsi="Microsoft YaHei"/>
            <w:snapToGrid w:val="0"/>
            <w:sz w:val="20"/>
            <w:szCs w:val="20"/>
          </w:rPr>
          <w:delText>019年已部署</w:delText>
        </w:r>
        <w:r w:rsidRPr="00845F5B" w:rsidDel="00C50579">
          <w:rPr>
            <w:rFonts w:ascii="Microsoft YaHei" w:eastAsia="Microsoft YaHei" w:hAnsi="Microsoft YaHei" w:hint="eastAsia"/>
            <w:snapToGrid w:val="0"/>
            <w:sz w:val="20"/>
            <w:szCs w:val="20"/>
          </w:rPr>
          <w:delText>3</w:delText>
        </w:r>
        <w:r w:rsidRPr="00845F5B" w:rsidDel="00C50579">
          <w:rPr>
            <w:rFonts w:ascii="Microsoft YaHei" w:eastAsia="Microsoft YaHei" w:hAnsi="Microsoft YaHei"/>
            <w:snapToGrid w:val="0"/>
            <w:sz w:val="20"/>
            <w:szCs w:val="20"/>
          </w:rPr>
          <w:delText>0城左右</w:delText>
        </w:r>
        <w:r w:rsidRPr="00845F5B" w:rsidDel="00C50579">
          <w:rPr>
            <w:rFonts w:ascii="Microsoft YaHei" w:eastAsia="Microsoft YaHei" w:hAnsi="Microsoft YaHei" w:hint="eastAsia"/>
            <w:snapToGrid w:val="0"/>
            <w:sz w:val="20"/>
            <w:szCs w:val="20"/>
          </w:rPr>
          <w:delText>；</w:delText>
        </w:r>
      </w:del>
    </w:p>
    <w:p w14:paraId="2E6FEBBA" w14:textId="3A52636B" w:rsidR="00AE7059" w:rsidRPr="00845F5B" w:rsidDel="00C50579" w:rsidRDefault="00AE7059" w:rsidP="00AE7059">
      <w:pPr>
        <w:tabs>
          <w:tab w:val="num" w:pos="720"/>
        </w:tabs>
        <w:spacing w:before="163" w:after="163" w:line="300" w:lineRule="auto"/>
        <w:ind w:firstLineChars="200" w:firstLine="400"/>
        <w:rPr>
          <w:del w:id="67" w:author="Yiqing Cao" w:date="2021-10-26T09:46:00Z"/>
          <w:rFonts w:ascii="Microsoft YaHei" w:eastAsia="Microsoft YaHei" w:hAnsi="Microsoft YaHei"/>
          <w:snapToGrid w:val="0"/>
          <w:sz w:val="20"/>
          <w:szCs w:val="20"/>
        </w:rPr>
      </w:pPr>
      <w:del w:id="68" w:author="Yiqing Cao" w:date="2021-10-26T09:46:00Z">
        <w:r w:rsidRPr="00845F5B" w:rsidDel="00C50579">
          <w:rPr>
            <w:rFonts w:ascii="Microsoft YaHei" w:eastAsia="Microsoft YaHei" w:hAnsi="Microsoft YaHei"/>
            <w:snapToGrid w:val="0"/>
            <w:sz w:val="20"/>
            <w:szCs w:val="20"/>
          </w:rPr>
          <w:delText>AT&amp;T</w:delText>
        </w:r>
        <w:r w:rsidRPr="00845F5B" w:rsidDel="00C50579">
          <w:rPr>
            <w:rFonts w:ascii="Microsoft YaHei" w:eastAsia="Microsoft YaHei" w:hAnsi="Microsoft YaHei" w:hint="eastAsia"/>
            <w:snapToGrid w:val="0"/>
            <w:sz w:val="20"/>
            <w:szCs w:val="20"/>
          </w:rPr>
          <w:delText>拿到3</w:delText>
        </w:r>
        <w:r w:rsidRPr="00845F5B" w:rsidDel="00C50579">
          <w:rPr>
            <w:rFonts w:ascii="Microsoft YaHei" w:eastAsia="Microsoft YaHei" w:hAnsi="Microsoft YaHei"/>
            <w:snapToGrid w:val="0"/>
            <w:sz w:val="20"/>
            <w:szCs w:val="20"/>
          </w:rPr>
          <w:delText>9GHz的</w:delText>
        </w:r>
        <w:r w:rsidRPr="00845F5B" w:rsidDel="00C50579">
          <w:rPr>
            <w:rFonts w:ascii="Microsoft YaHei" w:eastAsia="Microsoft YaHei" w:hAnsi="Microsoft YaHei" w:hint="eastAsia"/>
            <w:snapToGrid w:val="0"/>
            <w:sz w:val="20"/>
            <w:szCs w:val="20"/>
          </w:rPr>
          <w:delText>4</w:delText>
        </w:r>
        <w:r w:rsidRPr="00845F5B" w:rsidDel="00C50579">
          <w:rPr>
            <w:rFonts w:ascii="Microsoft YaHei" w:eastAsia="Microsoft YaHei" w:hAnsi="Microsoft YaHei"/>
            <w:snapToGrid w:val="0"/>
            <w:sz w:val="20"/>
            <w:szCs w:val="20"/>
          </w:rPr>
          <w:delText>00MHz频宽</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做eMBB</w:delText>
        </w:r>
        <w:r w:rsidRPr="00845F5B" w:rsidDel="00C50579">
          <w:rPr>
            <w:rFonts w:ascii="Microsoft YaHei" w:eastAsia="Microsoft YaHei" w:hAnsi="Microsoft YaHei" w:hint="eastAsia"/>
            <w:snapToGrid w:val="0"/>
            <w:sz w:val="20"/>
            <w:szCs w:val="20"/>
          </w:rPr>
          <w:delText>，2</w:delText>
        </w:r>
        <w:r w:rsidRPr="00845F5B" w:rsidDel="00C50579">
          <w:rPr>
            <w:rFonts w:ascii="Microsoft YaHei" w:eastAsia="Microsoft YaHei" w:hAnsi="Microsoft YaHei"/>
            <w:snapToGrid w:val="0"/>
            <w:sz w:val="20"/>
            <w:szCs w:val="20"/>
          </w:rPr>
          <w:delText>019年已部署</w:delText>
        </w:r>
        <w:r w:rsidRPr="00845F5B" w:rsidDel="00C50579">
          <w:rPr>
            <w:rFonts w:ascii="Microsoft YaHei" w:eastAsia="Microsoft YaHei" w:hAnsi="Microsoft YaHei" w:hint="eastAsia"/>
            <w:snapToGrid w:val="0"/>
            <w:sz w:val="20"/>
            <w:szCs w:val="20"/>
          </w:rPr>
          <w:delText>3</w:delText>
        </w:r>
        <w:r w:rsidRPr="00845F5B" w:rsidDel="00C50579">
          <w:rPr>
            <w:rFonts w:ascii="Microsoft YaHei" w:eastAsia="Microsoft YaHei" w:hAnsi="Microsoft YaHei"/>
            <w:snapToGrid w:val="0"/>
            <w:sz w:val="20"/>
            <w:szCs w:val="20"/>
          </w:rPr>
          <w:delText>0</w:delText>
        </w:r>
        <w:r w:rsidDel="00C50579">
          <w:rPr>
            <w:rFonts w:ascii="Microsoft YaHei" w:eastAsia="Microsoft YaHei" w:hAnsi="Microsoft YaHei"/>
            <w:sz w:val="20"/>
            <w:szCs w:val="20"/>
          </w:rPr>
          <w:delText>城</w:delText>
        </w:r>
        <w:r w:rsidRPr="00845F5B" w:rsidDel="00C50579">
          <w:rPr>
            <w:rFonts w:ascii="Microsoft YaHei" w:eastAsia="Microsoft YaHei" w:hAnsi="Microsoft YaHei"/>
            <w:snapToGrid w:val="0"/>
            <w:sz w:val="20"/>
            <w:szCs w:val="20"/>
          </w:rPr>
          <w:delText>左右</w:delText>
        </w:r>
        <w:r w:rsidRPr="00845F5B" w:rsidDel="00C50579">
          <w:rPr>
            <w:rFonts w:ascii="Microsoft YaHei" w:eastAsia="Microsoft YaHei" w:hAnsi="Microsoft YaHei" w:hint="eastAsia"/>
            <w:snapToGrid w:val="0"/>
            <w:sz w:val="20"/>
            <w:szCs w:val="20"/>
          </w:rPr>
          <w:delText>；</w:delText>
        </w:r>
      </w:del>
    </w:p>
    <w:p w14:paraId="16B31BB6" w14:textId="2B051BDA" w:rsidR="00AE7059" w:rsidRPr="00845F5B" w:rsidDel="00C50579" w:rsidRDefault="00AE7059" w:rsidP="00AE7059">
      <w:pPr>
        <w:tabs>
          <w:tab w:val="num" w:pos="720"/>
        </w:tabs>
        <w:spacing w:before="163" w:after="163" w:line="300" w:lineRule="auto"/>
        <w:ind w:firstLineChars="200" w:firstLine="400"/>
        <w:rPr>
          <w:del w:id="69" w:author="Yiqing Cao" w:date="2021-10-26T09:46:00Z"/>
          <w:rFonts w:ascii="Microsoft YaHei" w:eastAsia="Microsoft YaHei" w:hAnsi="Microsoft YaHei"/>
          <w:snapToGrid w:val="0"/>
          <w:sz w:val="20"/>
          <w:szCs w:val="20"/>
        </w:rPr>
      </w:pPr>
      <w:del w:id="70" w:author="Yiqing Cao" w:date="2021-10-26T09:46:00Z">
        <w:r w:rsidRPr="00845F5B" w:rsidDel="00C50579">
          <w:rPr>
            <w:rFonts w:ascii="Microsoft YaHei" w:eastAsia="Microsoft YaHei" w:hAnsi="Microsoft YaHei"/>
            <w:snapToGrid w:val="0"/>
            <w:sz w:val="20"/>
            <w:szCs w:val="20"/>
          </w:rPr>
          <w:delText>T</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Mobile</w:delText>
        </w:r>
        <w:r w:rsidRPr="00845F5B" w:rsidDel="00C50579">
          <w:rPr>
            <w:rFonts w:ascii="Microsoft YaHei" w:eastAsia="Microsoft YaHei" w:hAnsi="Microsoft YaHei" w:hint="eastAsia"/>
            <w:snapToGrid w:val="0"/>
            <w:sz w:val="20"/>
            <w:szCs w:val="20"/>
          </w:rPr>
          <w:delText>拿到</w:delText>
        </w:r>
        <w:r w:rsidRPr="00845F5B" w:rsidDel="00C50579">
          <w:rPr>
            <w:rFonts w:ascii="Microsoft YaHei" w:eastAsia="Microsoft YaHei" w:hAnsi="Microsoft YaHei"/>
            <w:snapToGrid w:val="0"/>
            <w:sz w:val="20"/>
            <w:szCs w:val="20"/>
          </w:rPr>
          <w:delText>28GHz的100MHz频宽</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做eMBB</w:delText>
        </w:r>
        <w:r w:rsidRPr="00845F5B" w:rsidDel="00C50579">
          <w:rPr>
            <w:rFonts w:ascii="Microsoft YaHei" w:eastAsia="Microsoft YaHei" w:hAnsi="Microsoft YaHei" w:hint="eastAsia"/>
            <w:snapToGrid w:val="0"/>
            <w:sz w:val="20"/>
            <w:szCs w:val="20"/>
          </w:rPr>
          <w:delText>，2</w:delText>
        </w:r>
        <w:r w:rsidRPr="00845F5B" w:rsidDel="00C50579">
          <w:rPr>
            <w:rFonts w:ascii="Microsoft YaHei" w:eastAsia="Microsoft YaHei" w:hAnsi="Microsoft YaHei"/>
            <w:snapToGrid w:val="0"/>
            <w:sz w:val="20"/>
            <w:szCs w:val="20"/>
          </w:rPr>
          <w:delText>019年</w:delText>
        </w:r>
        <w:r w:rsidRPr="00845F5B" w:rsidDel="00C50579">
          <w:rPr>
            <w:rFonts w:ascii="Microsoft YaHei" w:eastAsia="Microsoft YaHei" w:hAnsi="Microsoft YaHei" w:hint="eastAsia"/>
            <w:snapToGrid w:val="0"/>
            <w:sz w:val="20"/>
            <w:szCs w:val="20"/>
          </w:rPr>
          <w:delText>部署有限。</w:delText>
        </w:r>
      </w:del>
    </w:p>
    <w:p w14:paraId="703AC020" w14:textId="66ECD04C" w:rsidR="00AE7059" w:rsidRPr="00845F5B" w:rsidDel="00C50579" w:rsidRDefault="00AE7059" w:rsidP="00AE7059">
      <w:pPr>
        <w:tabs>
          <w:tab w:val="num" w:pos="720"/>
        </w:tabs>
        <w:spacing w:before="163" w:after="163" w:line="300" w:lineRule="auto"/>
        <w:ind w:firstLineChars="200" w:firstLine="400"/>
        <w:rPr>
          <w:del w:id="71" w:author="Yiqing Cao" w:date="2021-10-26T09:46:00Z"/>
          <w:rFonts w:ascii="Microsoft YaHei" w:eastAsia="Microsoft YaHei" w:hAnsi="Microsoft YaHei"/>
          <w:snapToGrid w:val="0"/>
          <w:sz w:val="20"/>
          <w:szCs w:val="20"/>
        </w:rPr>
      </w:pPr>
      <w:del w:id="72" w:author="Yiqing Cao" w:date="2021-10-26T09:46:00Z">
        <w:r w:rsidRPr="00845F5B" w:rsidDel="00C50579">
          <w:rPr>
            <w:rFonts w:ascii="Microsoft YaHei" w:eastAsia="Microsoft YaHei" w:hAnsi="Microsoft YaHei"/>
            <w:snapToGrid w:val="0"/>
            <w:sz w:val="20"/>
            <w:szCs w:val="20"/>
          </w:rPr>
          <w:delText>美国毫米波商用网络的</w:delText>
        </w:r>
        <w:r w:rsidRPr="00845F5B" w:rsidDel="00C50579">
          <w:rPr>
            <w:rFonts w:ascii="Microsoft YaHei" w:eastAsia="Microsoft YaHei" w:hAnsi="Microsoft YaHei" w:hint="eastAsia"/>
            <w:snapToGrid w:val="0"/>
            <w:sz w:val="20"/>
            <w:szCs w:val="20"/>
          </w:rPr>
          <w:delText>用户体验尚可，Verizon在城市热点区域达到2</w:delText>
        </w:r>
        <w:r w:rsidRPr="00845F5B" w:rsidDel="00C50579">
          <w:rPr>
            <w:rFonts w:ascii="Microsoft YaHei" w:eastAsia="Microsoft YaHei" w:hAnsi="Microsoft YaHei"/>
            <w:snapToGrid w:val="0"/>
            <w:sz w:val="20"/>
            <w:szCs w:val="20"/>
          </w:rPr>
          <w:delText>Gbps左右峰值</w:delText>
        </w:r>
        <w:r w:rsidRPr="00845F5B" w:rsidDel="00C50579">
          <w:rPr>
            <w:rFonts w:ascii="Microsoft YaHei" w:eastAsia="Microsoft YaHei" w:hAnsi="Microsoft YaHei" w:hint="eastAsia"/>
            <w:snapToGrid w:val="0"/>
            <w:sz w:val="20"/>
            <w:szCs w:val="20"/>
          </w:rPr>
          <w:delText>、1</w:delText>
        </w:r>
        <w:r w:rsidRPr="00845F5B" w:rsidDel="00C50579">
          <w:rPr>
            <w:rFonts w:ascii="Microsoft YaHei" w:eastAsia="Microsoft YaHei" w:hAnsi="Microsoft YaHei"/>
            <w:snapToGrid w:val="0"/>
            <w:sz w:val="20"/>
            <w:szCs w:val="20"/>
          </w:rPr>
          <w:delText>Gbps左右均值</w:delText>
        </w:r>
        <w:r w:rsidRPr="00845F5B" w:rsidDel="00C50579">
          <w:rPr>
            <w:rFonts w:ascii="Microsoft YaHei" w:eastAsia="Microsoft YaHei" w:hAnsi="Microsoft YaHei" w:hint="eastAsia"/>
            <w:snapToGrid w:val="0"/>
            <w:sz w:val="20"/>
            <w:szCs w:val="20"/>
          </w:rPr>
          <w:delText>。但是覆盖效果不佳，无法形成城区连续覆盖，只能做热点覆盖。因此到2</w:delText>
        </w:r>
        <w:r w:rsidRPr="00845F5B" w:rsidDel="00C50579">
          <w:rPr>
            <w:rFonts w:ascii="Microsoft YaHei" w:eastAsia="Microsoft YaHei" w:hAnsi="Microsoft YaHei"/>
            <w:snapToGrid w:val="0"/>
            <w:sz w:val="20"/>
            <w:szCs w:val="20"/>
          </w:rPr>
          <w:delText>019年底</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全美国毫米波用户只发展了约</w:delText>
        </w:r>
        <w:r w:rsidRPr="00845F5B" w:rsidDel="00C50579">
          <w:rPr>
            <w:rFonts w:ascii="Microsoft YaHei" w:eastAsia="Microsoft YaHei" w:hAnsi="Microsoft YaHei" w:hint="eastAsia"/>
            <w:snapToGrid w:val="0"/>
            <w:sz w:val="20"/>
            <w:szCs w:val="20"/>
          </w:rPr>
          <w:delText>2</w:delText>
        </w:r>
        <w:r w:rsidRPr="00845F5B" w:rsidDel="00C50579">
          <w:rPr>
            <w:rFonts w:ascii="Microsoft YaHei" w:eastAsia="Microsoft YaHei" w:hAnsi="Microsoft YaHei"/>
            <w:snapToGrid w:val="0"/>
            <w:sz w:val="20"/>
            <w:szCs w:val="20"/>
          </w:rPr>
          <w:delText>0万</w:delText>
        </w:r>
        <w:r w:rsidRPr="00845F5B" w:rsidDel="00C50579">
          <w:rPr>
            <w:rFonts w:ascii="Microsoft YaHei" w:eastAsia="Microsoft YaHei" w:hAnsi="Microsoft YaHei" w:hint="eastAsia"/>
            <w:snapToGrid w:val="0"/>
            <w:sz w:val="20"/>
            <w:szCs w:val="20"/>
          </w:rPr>
          <w:delText>。</w:delText>
        </w:r>
      </w:del>
    </w:p>
    <w:p w14:paraId="5885069F" w14:textId="3C329390" w:rsidR="002D1D59" w:rsidDel="00C50579" w:rsidRDefault="00AE7059" w:rsidP="00D107AD">
      <w:pPr>
        <w:tabs>
          <w:tab w:val="num" w:pos="720"/>
        </w:tabs>
        <w:spacing w:before="163" w:after="163" w:line="300" w:lineRule="auto"/>
        <w:ind w:firstLineChars="200" w:firstLine="400"/>
        <w:rPr>
          <w:del w:id="73" w:author="Yiqing Cao" w:date="2021-10-26T09:46:00Z"/>
          <w:rFonts w:ascii="Microsoft YaHei" w:eastAsia="Microsoft YaHei" w:hAnsi="Microsoft YaHei"/>
          <w:snapToGrid w:val="0"/>
          <w:sz w:val="20"/>
          <w:szCs w:val="20"/>
        </w:rPr>
      </w:pPr>
      <w:del w:id="74" w:author="Yiqing Cao" w:date="2021-10-26T09:46:00Z">
        <w:r w:rsidRPr="00845F5B" w:rsidDel="00C50579">
          <w:rPr>
            <w:rFonts w:ascii="Microsoft YaHei" w:eastAsia="Microsoft YaHei" w:hAnsi="Microsoft YaHei" w:hint="eastAsia"/>
            <w:snapToGrid w:val="0"/>
            <w:sz w:val="20"/>
            <w:szCs w:val="20"/>
          </w:rPr>
          <w:delText>其他的拿到毫米波商用频谱国家：</w:delText>
        </w:r>
        <w:r w:rsidRPr="00845F5B" w:rsidDel="00C50579">
          <w:rPr>
            <w:rFonts w:ascii="Microsoft YaHei" w:eastAsia="Microsoft YaHei" w:hAnsi="Microsoft YaHei"/>
            <w:snapToGrid w:val="0"/>
            <w:sz w:val="20"/>
            <w:szCs w:val="20"/>
          </w:rPr>
          <w:delText>韩国</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香港</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意大利</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日本</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均已发放毫米波商用频谱</w:delText>
        </w:r>
        <w:r w:rsidRPr="00845F5B" w:rsidDel="00C50579">
          <w:rPr>
            <w:rFonts w:ascii="Microsoft YaHei" w:eastAsia="Microsoft YaHei" w:hAnsi="Microsoft YaHei" w:hint="eastAsia"/>
            <w:snapToGrid w:val="0"/>
            <w:sz w:val="20"/>
            <w:szCs w:val="20"/>
          </w:rPr>
          <w:delText>，</w:delText>
        </w:r>
        <w:r w:rsidRPr="00845F5B" w:rsidDel="00C50579">
          <w:rPr>
            <w:rFonts w:ascii="Microsoft YaHei" w:eastAsia="Microsoft YaHei" w:hAnsi="Microsoft YaHei"/>
            <w:snapToGrid w:val="0"/>
            <w:sz w:val="20"/>
            <w:szCs w:val="20"/>
          </w:rPr>
          <w:delText>但是目前暂无运营商启动规模建设</w:delText>
        </w:r>
        <w:r w:rsidRPr="00845F5B" w:rsidDel="00C50579">
          <w:rPr>
            <w:rFonts w:ascii="Microsoft YaHei" w:eastAsia="Microsoft YaHei" w:hAnsi="Microsoft YaHei" w:hint="eastAsia"/>
            <w:snapToGrid w:val="0"/>
            <w:sz w:val="20"/>
            <w:szCs w:val="20"/>
          </w:rPr>
          <w:delText>。</w:delText>
        </w:r>
      </w:del>
    </w:p>
    <w:p w14:paraId="7AF8D171" w14:textId="6F17BA8E" w:rsidR="00CB0438" w:rsidRPr="00AE7059" w:rsidRDefault="00B64E4A" w:rsidP="00CB0438">
      <w:pPr>
        <w:pStyle w:val="Heading2"/>
        <w:rPr>
          <w:rFonts w:ascii="SimHei" w:hAnsi="SimHei"/>
        </w:rPr>
      </w:pPr>
      <w:bookmarkStart w:id="75" w:name="_Toc85864305"/>
      <w:r>
        <w:rPr>
          <w:rFonts w:ascii="SimHei" w:hAnsi="SimHei" w:hint="eastAsia"/>
        </w:rPr>
        <w:t>5G</w:t>
      </w:r>
      <w:r w:rsidR="00CB0438" w:rsidRPr="00AE7059">
        <w:rPr>
          <w:rFonts w:ascii="SimHei" w:hAnsi="SimHei"/>
        </w:rPr>
        <w:t>毫米波</w:t>
      </w:r>
      <w:r>
        <w:rPr>
          <w:rFonts w:ascii="SimHei" w:hAnsi="SimHei"/>
        </w:rPr>
        <w:t>关键技术和网络能力</w:t>
      </w:r>
      <w:bookmarkEnd w:id="75"/>
    </w:p>
    <w:p w14:paraId="60546264"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1、</w:t>
      </w:r>
      <w:r w:rsidRPr="00845F5B">
        <w:rPr>
          <w:rFonts w:ascii="Microsoft YaHei" w:eastAsia="Microsoft YaHei" w:hAnsi="Microsoft YaHei"/>
          <w:snapToGrid w:val="0"/>
          <w:sz w:val="20"/>
          <w:szCs w:val="20"/>
        </w:rPr>
        <w:t>毫米波属于超高频段</w:t>
      </w:r>
      <w:r w:rsidRPr="00845F5B">
        <w:rPr>
          <w:rFonts w:ascii="Microsoft YaHei" w:eastAsia="Microsoft YaHei" w:hAnsi="Microsoft YaHei" w:hint="eastAsia"/>
          <w:snapToGrid w:val="0"/>
          <w:sz w:val="20"/>
          <w:szCs w:val="20"/>
        </w:rPr>
        <w:t>，具有室外路损高，绕射、穿透能力不足，反射能力好等特点：</w:t>
      </w:r>
    </w:p>
    <w:p w14:paraId="204F78F0"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①</w:t>
      </w:r>
      <w:r w:rsidRPr="00845F5B">
        <w:rPr>
          <w:rFonts w:ascii="Microsoft YaHei" w:eastAsia="Microsoft YaHei" w:hAnsi="Microsoft YaHei"/>
          <w:snapToGrid w:val="0"/>
          <w:sz w:val="20"/>
          <w:szCs w:val="20"/>
        </w:rPr>
        <w:t>室外传播能力不足</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路损高</w:t>
      </w:r>
      <w:r w:rsidRPr="00845F5B">
        <w:rPr>
          <w:rFonts w:ascii="Microsoft YaHei" w:eastAsia="Microsoft YaHei" w:hAnsi="Microsoft YaHei" w:hint="eastAsia"/>
          <w:snapToGrid w:val="0"/>
          <w:sz w:val="20"/>
          <w:szCs w:val="20"/>
        </w:rPr>
        <w:t>：频段高，相比C</w:t>
      </w:r>
      <w:r w:rsidRPr="00845F5B">
        <w:rPr>
          <w:rFonts w:ascii="Microsoft YaHei" w:eastAsia="Microsoft YaHei" w:hAnsi="Microsoft YaHei"/>
          <w:snapToGrid w:val="0"/>
          <w:sz w:val="20"/>
          <w:szCs w:val="20"/>
        </w:rPr>
        <w:t>-band</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室外平均路损增大</w:t>
      </w:r>
      <w:r w:rsidRPr="00845F5B">
        <w:rPr>
          <w:rFonts w:ascii="Microsoft YaHei" w:eastAsia="Microsoft YaHei" w:hAnsi="Microsoft YaHei" w:hint="eastAsia"/>
          <w:snapToGrid w:val="0"/>
          <w:sz w:val="20"/>
          <w:szCs w:val="20"/>
        </w:rPr>
        <w:t>1</w:t>
      </w:r>
      <w:r w:rsidRPr="00845F5B">
        <w:rPr>
          <w:rFonts w:ascii="Microsoft YaHei" w:eastAsia="Microsoft YaHei" w:hAnsi="Microsoft YaHei"/>
          <w:snapToGrid w:val="0"/>
          <w:sz w:val="20"/>
          <w:szCs w:val="20"/>
        </w:rPr>
        <w:t>8dB</w:t>
      </w:r>
      <w:r w:rsidRPr="00845F5B">
        <w:rPr>
          <w:rFonts w:ascii="Microsoft YaHei" w:eastAsia="Microsoft YaHei" w:hAnsi="Microsoft YaHei" w:hint="eastAsia"/>
          <w:snapToGrid w:val="0"/>
          <w:sz w:val="20"/>
          <w:szCs w:val="20"/>
        </w:rPr>
        <w:t>。</w:t>
      </w:r>
    </w:p>
    <w:p w14:paraId="23DF442A"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②</w:t>
      </w:r>
      <w:r w:rsidRPr="00845F5B">
        <w:rPr>
          <w:rFonts w:ascii="Microsoft YaHei" w:eastAsia="Microsoft YaHei" w:hAnsi="Microsoft YaHei"/>
          <w:snapToGrid w:val="0"/>
          <w:sz w:val="20"/>
          <w:szCs w:val="20"/>
        </w:rPr>
        <w:t>绕射能力不足</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波长短</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信号经过障碍物时</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有</w:t>
      </w:r>
      <w:r w:rsidRPr="00845F5B">
        <w:rPr>
          <w:rFonts w:ascii="Microsoft YaHei" w:eastAsia="Microsoft YaHei" w:hAnsi="Microsoft YaHei" w:hint="eastAsia"/>
          <w:snapToGrid w:val="0"/>
          <w:sz w:val="20"/>
          <w:szCs w:val="20"/>
        </w:rPr>
        <w:t>1</w:t>
      </w:r>
      <w:r w:rsidRPr="00845F5B">
        <w:rPr>
          <w:rFonts w:ascii="Microsoft YaHei" w:eastAsia="Microsoft YaHei" w:hAnsi="Microsoft YaHei"/>
          <w:snapToGrid w:val="0"/>
          <w:sz w:val="20"/>
          <w:szCs w:val="20"/>
        </w:rPr>
        <w:t>8dB的平均绕射损耗</w:t>
      </w:r>
      <w:r w:rsidRPr="00845F5B">
        <w:rPr>
          <w:rFonts w:ascii="Microsoft YaHei" w:eastAsia="Microsoft YaHei" w:hAnsi="Microsoft YaHei" w:hint="eastAsia"/>
          <w:snapToGrid w:val="0"/>
          <w:sz w:val="20"/>
          <w:szCs w:val="20"/>
        </w:rPr>
        <w:t>。</w:t>
      </w:r>
    </w:p>
    <w:p w14:paraId="4746C2D8"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③</w:t>
      </w:r>
      <w:r w:rsidRPr="00845F5B">
        <w:rPr>
          <w:rFonts w:ascii="Microsoft YaHei" w:eastAsia="Microsoft YaHei" w:hAnsi="Microsoft YaHei"/>
          <w:snapToGrid w:val="0"/>
          <w:sz w:val="20"/>
          <w:szCs w:val="20"/>
        </w:rPr>
        <w:t>穿透能力不足</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波长短</w:t>
      </w:r>
      <w:r w:rsidRPr="00845F5B">
        <w:rPr>
          <w:rFonts w:ascii="Microsoft YaHei" w:eastAsia="Microsoft YaHei" w:hAnsi="Microsoft YaHei" w:hint="eastAsia"/>
          <w:snapToGrid w:val="0"/>
          <w:sz w:val="20"/>
          <w:szCs w:val="20"/>
        </w:rPr>
        <w:t>，各</w:t>
      </w:r>
      <w:r w:rsidRPr="00845F5B">
        <w:rPr>
          <w:rFonts w:ascii="Microsoft YaHei" w:eastAsia="Microsoft YaHei" w:hAnsi="Microsoft YaHei"/>
          <w:snapToGrid w:val="0"/>
          <w:sz w:val="20"/>
          <w:szCs w:val="20"/>
        </w:rPr>
        <w:t>介质的穿损明显大于Sub6G</w:t>
      </w:r>
      <w:r w:rsidRPr="00845F5B">
        <w:rPr>
          <w:rFonts w:ascii="Microsoft YaHei" w:eastAsia="Microsoft YaHei" w:hAnsi="Microsoft YaHei" w:hint="eastAsia"/>
          <w:snapToGrid w:val="0"/>
          <w:sz w:val="20"/>
          <w:szCs w:val="20"/>
        </w:rPr>
        <w:t>。如：玻璃穿损为5-</w:t>
      </w:r>
      <w:r w:rsidRPr="00845F5B">
        <w:rPr>
          <w:rFonts w:ascii="Microsoft YaHei" w:eastAsia="Microsoft YaHei" w:hAnsi="Microsoft YaHei"/>
          <w:snapToGrid w:val="0"/>
          <w:sz w:val="20"/>
          <w:szCs w:val="20"/>
        </w:rPr>
        <w:t>10dB</w:t>
      </w:r>
      <w:r w:rsidRPr="00845F5B">
        <w:rPr>
          <w:rFonts w:ascii="Microsoft YaHei" w:eastAsia="Microsoft YaHei" w:hAnsi="Microsoft YaHei" w:hint="eastAsia"/>
          <w:snapToGrid w:val="0"/>
          <w:sz w:val="20"/>
          <w:szCs w:val="20"/>
        </w:rPr>
        <w:t>，手握和人体遮挡为8dB左右，每棵树穿损1</w:t>
      </w:r>
      <w:r w:rsidRPr="00845F5B">
        <w:rPr>
          <w:rFonts w:ascii="Microsoft YaHei" w:eastAsia="Microsoft YaHei" w:hAnsi="Microsoft YaHei"/>
          <w:snapToGrid w:val="0"/>
          <w:sz w:val="20"/>
          <w:szCs w:val="20"/>
        </w:rPr>
        <w:t>0dB左右</w:t>
      </w:r>
      <w:r w:rsidRPr="00845F5B">
        <w:rPr>
          <w:rFonts w:ascii="Microsoft YaHei" w:eastAsia="Microsoft YaHei" w:hAnsi="Microsoft YaHei" w:hint="eastAsia"/>
          <w:snapToGrid w:val="0"/>
          <w:sz w:val="20"/>
          <w:szCs w:val="20"/>
        </w:rPr>
        <w:t>，木墙穿损2</w:t>
      </w:r>
      <w:r w:rsidRPr="00845F5B">
        <w:rPr>
          <w:rFonts w:ascii="Microsoft YaHei" w:eastAsia="Microsoft YaHei" w:hAnsi="Microsoft YaHei"/>
          <w:snapToGrid w:val="0"/>
          <w:sz w:val="20"/>
          <w:szCs w:val="20"/>
        </w:rPr>
        <w:t>0dB左右</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水泥墙穿损</w:t>
      </w:r>
      <w:r w:rsidRPr="00845F5B">
        <w:rPr>
          <w:rFonts w:ascii="Microsoft YaHei" w:eastAsia="Microsoft YaHei" w:hAnsi="Microsoft YaHei" w:hint="eastAsia"/>
          <w:snapToGrid w:val="0"/>
          <w:sz w:val="20"/>
          <w:szCs w:val="20"/>
        </w:rPr>
        <w:t>6</w:t>
      </w:r>
      <w:r w:rsidRPr="00845F5B">
        <w:rPr>
          <w:rFonts w:ascii="Microsoft YaHei" w:eastAsia="Microsoft YaHei" w:hAnsi="Microsoft YaHei"/>
          <w:snapToGrid w:val="0"/>
          <w:sz w:val="20"/>
          <w:szCs w:val="20"/>
        </w:rPr>
        <w:t>0dB左右</w:t>
      </w:r>
      <w:r w:rsidRPr="00845F5B">
        <w:rPr>
          <w:rFonts w:ascii="Microsoft YaHei" w:eastAsia="Microsoft YaHei" w:hAnsi="Microsoft YaHei" w:hint="eastAsia"/>
          <w:snapToGrid w:val="0"/>
          <w:sz w:val="20"/>
          <w:szCs w:val="20"/>
        </w:rPr>
        <w:t>。A</w:t>
      </w:r>
      <w:r w:rsidRPr="00845F5B">
        <w:rPr>
          <w:rFonts w:ascii="Microsoft YaHei" w:eastAsia="Microsoft YaHei" w:hAnsi="Microsoft YaHei"/>
          <w:snapToGrid w:val="0"/>
          <w:sz w:val="20"/>
          <w:szCs w:val="20"/>
        </w:rPr>
        <w:t>AU的</w:t>
      </w:r>
      <w:r w:rsidRPr="00845F5B">
        <w:rPr>
          <w:rFonts w:ascii="Microsoft YaHei" w:eastAsia="Microsoft YaHei" w:hAnsi="Microsoft YaHei" w:hint="eastAsia"/>
          <w:snapToGrid w:val="0"/>
          <w:sz w:val="20"/>
          <w:szCs w:val="20"/>
        </w:rPr>
        <w:t>高E</w:t>
      </w:r>
      <w:r w:rsidRPr="00845F5B">
        <w:rPr>
          <w:rFonts w:ascii="Microsoft YaHei" w:eastAsia="Microsoft YaHei" w:hAnsi="Microsoft YaHei"/>
          <w:snapToGrid w:val="0"/>
          <w:sz w:val="20"/>
          <w:szCs w:val="20"/>
        </w:rPr>
        <w:t>IRP对低穿透场景的效果提升明显</w:t>
      </w:r>
      <w:r w:rsidRPr="00845F5B">
        <w:rPr>
          <w:rFonts w:ascii="Microsoft YaHei" w:eastAsia="Microsoft YaHei" w:hAnsi="Microsoft YaHei" w:hint="eastAsia"/>
          <w:snapToGrid w:val="0"/>
          <w:sz w:val="20"/>
          <w:szCs w:val="20"/>
        </w:rPr>
        <w:t>。</w:t>
      </w:r>
    </w:p>
    <w:p w14:paraId="00ADAC2B"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④</w:t>
      </w:r>
      <w:r w:rsidRPr="00845F5B">
        <w:rPr>
          <w:rFonts w:ascii="Microsoft YaHei" w:eastAsia="Microsoft YaHei" w:hAnsi="Microsoft YaHei"/>
          <w:snapToGrid w:val="0"/>
          <w:sz w:val="20"/>
          <w:szCs w:val="20"/>
        </w:rPr>
        <w:t>反射能力好</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波长短</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反射能力强</w:t>
      </w:r>
      <w:r w:rsidRPr="00845F5B">
        <w:rPr>
          <w:rFonts w:ascii="Microsoft YaHei" w:eastAsia="Microsoft YaHei" w:hAnsi="Microsoft YaHei" w:hint="eastAsia"/>
          <w:snapToGrid w:val="0"/>
          <w:sz w:val="20"/>
          <w:szCs w:val="20"/>
        </w:rPr>
        <w:t>，根据不同材质的每次反射损耗为3-</w:t>
      </w:r>
      <w:r w:rsidRPr="00845F5B">
        <w:rPr>
          <w:rFonts w:ascii="Microsoft YaHei" w:eastAsia="Microsoft YaHei" w:hAnsi="Microsoft YaHei"/>
          <w:snapToGrid w:val="0"/>
          <w:sz w:val="20"/>
          <w:szCs w:val="20"/>
        </w:rPr>
        <w:t>10dB</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适合城区建筑物富反射的室外热点场景</w:t>
      </w:r>
      <w:r w:rsidRPr="00845F5B">
        <w:rPr>
          <w:rFonts w:ascii="Microsoft YaHei" w:eastAsia="Microsoft YaHei" w:hAnsi="Microsoft YaHei" w:hint="eastAsia"/>
          <w:snapToGrid w:val="0"/>
          <w:sz w:val="20"/>
          <w:szCs w:val="20"/>
        </w:rPr>
        <w:t>（广场、街道等），A</w:t>
      </w:r>
      <w:r w:rsidRPr="00845F5B">
        <w:rPr>
          <w:rFonts w:ascii="Microsoft YaHei" w:eastAsia="Microsoft YaHei" w:hAnsi="Microsoft YaHei"/>
          <w:snapToGrid w:val="0"/>
          <w:sz w:val="20"/>
          <w:szCs w:val="20"/>
        </w:rPr>
        <w:t>AU的</w:t>
      </w:r>
      <w:r w:rsidRPr="00845F5B">
        <w:rPr>
          <w:rFonts w:ascii="Microsoft YaHei" w:eastAsia="Microsoft YaHei" w:hAnsi="Microsoft YaHei" w:hint="eastAsia"/>
          <w:snapToGrid w:val="0"/>
          <w:sz w:val="20"/>
          <w:szCs w:val="20"/>
        </w:rPr>
        <w:t>高E</w:t>
      </w:r>
      <w:r w:rsidRPr="00845F5B">
        <w:rPr>
          <w:rFonts w:ascii="Microsoft YaHei" w:eastAsia="Microsoft YaHei" w:hAnsi="Microsoft YaHei"/>
          <w:snapToGrid w:val="0"/>
          <w:sz w:val="20"/>
          <w:szCs w:val="20"/>
        </w:rPr>
        <w:t>IRP对富反射效果提升明显</w:t>
      </w:r>
      <w:r w:rsidRPr="00845F5B">
        <w:rPr>
          <w:rFonts w:ascii="Microsoft YaHei" w:eastAsia="Microsoft YaHei" w:hAnsi="Microsoft YaHei" w:hint="eastAsia"/>
          <w:snapToGrid w:val="0"/>
          <w:sz w:val="20"/>
          <w:szCs w:val="20"/>
        </w:rPr>
        <w:t>。</w:t>
      </w:r>
    </w:p>
    <w:p w14:paraId="21B29CFA" w14:textId="1566AAC6"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⑤</w:t>
      </w:r>
      <w:r w:rsidRPr="00845F5B">
        <w:rPr>
          <w:rFonts w:ascii="Microsoft YaHei" w:eastAsia="Microsoft YaHei" w:hAnsi="Microsoft YaHei"/>
          <w:snapToGrid w:val="0"/>
          <w:sz w:val="20"/>
          <w:szCs w:val="20"/>
        </w:rPr>
        <w:t>室外打室内能力有一定局限</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穿透普通玻璃场景</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可覆盖室内浅层</w:t>
      </w:r>
      <w:r w:rsidRPr="00845F5B">
        <w:rPr>
          <w:rFonts w:ascii="Microsoft YaHei" w:eastAsia="Microsoft YaHei" w:hAnsi="Microsoft YaHei" w:hint="eastAsia"/>
          <w:snapToGrid w:val="0"/>
          <w:sz w:val="20"/>
          <w:szCs w:val="20"/>
        </w:rPr>
        <w:t>，A</w:t>
      </w:r>
      <w:r w:rsidRPr="00845F5B">
        <w:rPr>
          <w:rFonts w:ascii="Microsoft YaHei" w:eastAsia="Microsoft YaHei" w:hAnsi="Microsoft YaHei"/>
          <w:snapToGrid w:val="0"/>
          <w:sz w:val="20"/>
          <w:szCs w:val="20"/>
        </w:rPr>
        <w:t>AU的</w:t>
      </w:r>
      <w:r w:rsidRPr="00845F5B">
        <w:rPr>
          <w:rFonts w:ascii="Microsoft YaHei" w:eastAsia="Microsoft YaHei" w:hAnsi="Microsoft YaHei" w:hint="eastAsia"/>
          <w:snapToGrid w:val="0"/>
          <w:sz w:val="20"/>
          <w:szCs w:val="20"/>
        </w:rPr>
        <w:t>高E</w:t>
      </w:r>
      <w:r w:rsidRPr="00845F5B">
        <w:rPr>
          <w:rFonts w:ascii="Microsoft YaHei" w:eastAsia="Microsoft YaHei" w:hAnsi="Microsoft YaHei"/>
          <w:snapToGrid w:val="0"/>
          <w:sz w:val="20"/>
          <w:szCs w:val="20"/>
        </w:rPr>
        <w:t>IRP对玻璃穿透效果提升明显</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室内深层覆盖较困难</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可部署毫米波</w:t>
      </w:r>
      <w:proofErr w:type="spellStart"/>
      <w:r w:rsidRPr="00845F5B">
        <w:rPr>
          <w:rFonts w:ascii="Microsoft YaHei" w:eastAsia="Microsoft YaHei" w:hAnsi="Microsoft YaHei"/>
          <w:snapToGrid w:val="0"/>
          <w:sz w:val="20"/>
          <w:szCs w:val="20"/>
        </w:rPr>
        <w:t>Lampsite</w:t>
      </w:r>
      <w:proofErr w:type="spellEnd"/>
      <w:r w:rsidRPr="00845F5B">
        <w:rPr>
          <w:rFonts w:ascii="Microsoft YaHei" w:eastAsia="Microsoft YaHei" w:hAnsi="Microsoft YaHei"/>
          <w:snapToGrid w:val="0"/>
          <w:sz w:val="20"/>
          <w:szCs w:val="20"/>
        </w:rPr>
        <w:t>解决</w:t>
      </w:r>
      <w:r w:rsidRPr="00845F5B">
        <w:rPr>
          <w:rFonts w:ascii="Microsoft YaHei" w:eastAsia="Microsoft YaHei" w:hAnsi="Microsoft YaHei" w:hint="eastAsia"/>
          <w:snapToGrid w:val="0"/>
          <w:sz w:val="20"/>
          <w:szCs w:val="20"/>
        </w:rPr>
        <w:t>。</w:t>
      </w:r>
    </w:p>
    <w:p w14:paraId="298ACA05" w14:textId="451DBA25"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snapToGrid w:val="0"/>
          <w:sz w:val="20"/>
          <w:szCs w:val="20"/>
        </w:rPr>
        <w:t>总结</w:t>
      </w:r>
      <w:r w:rsidRPr="00845F5B">
        <w:rPr>
          <w:rFonts w:ascii="Microsoft YaHei" w:eastAsia="Microsoft YaHei" w:hAnsi="Microsoft YaHei" w:hint="eastAsia"/>
          <w:snapToGrid w:val="0"/>
          <w:sz w:val="20"/>
          <w:szCs w:val="20"/>
        </w:rPr>
        <w:t>：①</w:t>
      </w:r>
      <w:r w:rsidRPr="00845F5B">
        <w:rPr>
          <w:rFonts w:ascii="Microsoft YaHei" w:eastAsia="Microsoft YaHei" w:hAnsi="Microsoft YaHei"/>
          <w:snapToGrid w:val="0"/>
          <w:sz w:val="20"/>
          <w:szCs w:val="20"/>
        </w:rPr>
        <w:t>毫米波最适合</w:t>
      </w:r>
      <w:r w:rsidRPr="00845F5B">
        <w:rPr>
          <w:rFonts w:ascii="Microsoft YaHei" w:eastAsia="Microsoft YaHei" w:hAnsi="Microsoft YaHei" w:hint="eastAsia"/>
          <w:snapToGrid w:val="0"/>
          <w:sz w:val="20"/>
          <w:szCs w:val="20"/>
        </w:rPr>
        <w:t>L</w:t>
      </w:r>
      <w:r w:rsidRPr="00845F5B">
        <w:rPr>
          <w:rFonts w:ascii="Microsoft YaHei" w:eastAsia="Microsoft YaHei" w:hAnsi="Microsoft YaHei"/>
          <w:snapToGrid w:val="0"/>
          <w:sz w:val="20"/>
          <w:szCs w:val="20"/>
        </w:rPr>
        <w:t>OS直射与富反射场景</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高</w:t>
      </w:r>
      <w:r w:rsidRPr="00845F5B">
        <w:rPr>
          <w:rFonts w:ascii="Microsoft YaHei" w:eastAsia="Microsoft YaHei" w:hAnsi="Microsoft YaHei" w:hint="eastAsia"/>
          <w:snapToGrid w:val="0"/>
          <w:sz w:val="20"/>
          <w:szCs w:val="20"/>
        </w:rPr>
        <w:t>E</w:t>
      </w:r>
      <w:r w:rsidRPr="00845F5B">
        <w:rPr>
          <w:rFonts w:ascii="Microsoft YaHei" w:eastAsia="Microsoft YaHei" w:hAnsi="Microsoft YaHei"/>
          <w:snapToGrid w:val="0"/>
          <w:sz w:val="20"/>
          <w:szCs w:val="20"/>
        </w:rPr>
        <w:t>IRP优势明显</w:t>
      </w:r>
      <w:r w:rsidRPr="00845F5B">
        <w:rPr>
          <w:rFonts w:ascii="Microsoft YaHei" w:eastAsia="Microsoft YaHei" w:hAnsi="Microsoft YaHei" w:hint="eastAsia"/>
          <w:snapToGrid w:val="0"/>
          <w:sz w:val="20"/>
          <w:szCs w:val="20"/>
        </w:rPr>
        <w:t>；</w:t>
      </w:r>
    </w:p>
    <w:p w14:paraId="4C74EA0C"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②某些</w:t>
      </w:r>
      <w:r w:rsidRPr="00845F5B">
        <w:rPr>
          <w:rFonts w:ascii="Microsoft YaHei" w:eastAsia="Microsoft YaHei" w:hAnsi="Microsoft YaHei"/>
          <w:snapToGrid w:val="0"/>
          <w:sz w:val="20"/>
          <w:szCs w:val="20"/>
        </w:rPr>
        <w:t>低穿损场景下也可用</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如穿树</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穿普通玻璃</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高</w:t>
      </w:r>
      <w:r w:rsidRPr="00845F5B">
        <w:rPr>
          <w:rFonts w:ascii="Microsoft YaHei" w:eastAsia="Microsoft YaHei" w:hAnsi="Microsoft YaHei" w:hint="eastAsia"/>
          <w:snapToGrid w:val="0"/>
          <w:sz w:val="20"/>
          <w:szCs w:val="20"/>
        </w:rPr>
        <w:t>E</w:t>
      </w:r>
      <w:r w:rsidRPr="00845F5B">
        <w:rPr>
          <w:rFonts w:ascii="Microsoft YaHei" w:eastAsia="Microsoft YaHei" w:hAnsi="Microsoft YaHei"/>
          <w:snapToGrid w:val="0"/>
          <w:sz w:val="20"/>
          <w:szCs w:val="20"/>
        </w:rPr>
        <w:t>IRP优势明显</w:t>
      </w:r>
      <w:r w:rsidRPr="00845F5B">
        <w:rPr>
          <w:rFonts w:ascii="Microsoft YaHei" w:eastAsia="Microsoft YaHei" w:hAnsi="Microsoft YaHei" w:hint="eastAsia"/>
          <w:snapToGrid w:val="0"/>
          <w:sz w:val="20"/>
          <w:szCs w:val="20"/>
        </w:rPr>
        <w:t>；</w:t>
      </w:r>
    </w:p>
    <w:p w14:paraId="3C43AC18"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③大损耗场景不可用，如绕射、穿水泥墙等。</w:t>
      </w:r>
    </w:p>
    <w:p w14:paraId="0B2DF77A"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2、速率与容量优势</w:t>
      </w:r>
    </w:p>
    <w:p w14:paraId="7D7BC63A" w14:textId="76DC10CB"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毫米波</w:t>
      </w:r>
      <w:r w:rsidRPr="00845F5B">
        <w:rPr>
          <w:rFonts w:ascii="Microsoft YaHei" w:eastAsia="Microsoft YaHei" w:hAnsi="Microsoft YaHei"/>
          <w:snapToGrid w:val="0"/>
          <w:sz w:val="20"/>
          <w:szCs w:val="20"/>
        </w:rPr>
        <w:t>基于</w:t>
      </w:r>
      <w:r w:rsidRPr="00845F5B">
        <w:rPr>
          <w:rFonts w:ascii="Microsoft YaHei" w:eastAsia="Microsoft YaHei" w:hAnsi="Microsoft YaHei" w:hint="eastAsia"/>
          <w:snapToGrid w:val="0"/>
          <w:sz w:val="20"/>
          <w:szCs w:val="20"/>
        </w:rPr>
        <w:t>8</w:t>
      </w:r>
      <w:r w:rsidRPr="00845F5B">
        <w:rPr>
          <w:rFonts w:ascii="Microsoft YaHei" w:eastAsia="Microsoft YaHei" w:hAnsi="Microsoft YaHei"/>
          <w:snapToGrid w:val="0"/>
          <w:sz w:val="20"/>
          <w:szCs w:val="20"/>
        </w:rPr>
        <w:t>00MHz带宽</w:t>
      </w:r>
      <w:r w:rsidRPr="00845F5B">
        <w:rPr>
          <w:rFonts w:ascii="Microsoft YaHei" w:eastAsia="Microsoft YaHei" w:hAnsi="Microsoft YaHei" w:hint="eastAsia"/>
          <w:snapToGrid w:val="0"/>
          <w:sz w:val="20"/>
          <w:szCs w:val="20"/>
        </w:rPr>
        <w:t>，2</w:t>
      </w:r>
      <w:r w:rsidRPr="00845F5B">
        <w:rPr>
          <w:rFonts w:ascii="Microsoft YaHei" w:eastAsia="Microsoft YaHei" w:hAnsi="Microsoft YaHei"/>
          <w:snapToGrid w:val="0"/>
          <w:sz w:val="20"/>
          <w:szCs w:val="20"/>
        </w:rPr>
        <w:t>R终端可达到4.4</w:t>
      </w:r>
      <w:r w:rsidRPr="00845F5B">
        <w:rPr>
          <w:rFonts w:ascii="Microsoft YaHei" w:eastAsia="Microsoft YaHei" w:hAnsi="Microsoft YaHei" w:hint="eastAsia"/>
          <w:snapToGrid w:val="0"/>
          <w:sz w:val="20"/>
          <w:szCs w:val="20"/>
        </w:rPr>
        <w:t>Gbps的单用户速率，是基于4</w:t>
      </w:r>
      <w:r w:rsidRPr="00845F5B">
        <w:rPr>
          <w:rFonts w:ascii="Microsoft YaHei" w:eastAsia="Microsoft YaHei" w:hAnsi="Microsoft YaHei"/>
          <w:snapToGrid w:val="0"/>
          <w:sz w:val="20"/>
          <w:szCs w:val="20"/>
        </w:rPr>
        <w:t>R终端的</w:t>
      </w:r>
      <w:r w:rsidRPr="00845F5B">
        <w:rPr>
          <w:rFonts w:ascii="Microsoft YaHei" w:eastAsia="Microsoft YaHei" w:hAnsi="Microsoft YaHei" w:hint="eastAsia"/>
          <w:snapToGrid w:val="0"/>
          <w:sz w:val="20"/>
          <w:szCs w:val="20"/>
        </w:rPr>
        <w:t>C</w:t>
      </w:r>
      <w:r w:rsidRPr="00845F5B">
        <w:rPr>
          <w:rFonts w:ascii="Microsoft YaHei" w:eastAsia="Microsoft YaHei" w:hAnsi="Microsoft YaHei"/>
          <w:snapToGrid w:val="0"/>
          <w:sz w:val="20"/>
          <w:szCs w:val="20"/>
        </w:rPr>
        <w:t>-band100MHz带宽的</w:t>
      </w:r>
      <w:r w:rsidRPr="00845F5B">
        <w:rPr>
          <w:rFonts w:ascii="Microsoft YaHei" w:eastAsia="Microsoft YaHei" w:hAnsi="Microsoft YaHei" w:hint="eastAsia"/>
          <w:snapToGrid w:val="0"/>
          <w:sz w:val="20"/>
          <w:szCs w:val="20"/>
        </w:rPr>
        <w:t>约</w:t>
      </w:r>
      <w:r w:rsidRPr="00845F5B">
        <w:rPr>
          <w:rFonts w:ascii="Microsoft YaHei" w:eastAsia="Microsoft YaHei" w:hAnsi="Microsoft YaHei"/>
          <w:snapToGrid w:val="0"/>
          <w:sz w:val="20"/>
          <w:szCs w:val="20"/>
        </w:rPr>
        <w:t>2</w:t>
      </w:r>
      <w:r w:rsidRPr="00845F5B">
        <w:rPr>
          <w:rFonts w:ascii="Microsoft YaHei" w:eastAsia="Microsoft YaHei" w:hAnsi="Microsoft YaHei" w:hint="eastAsia"/>
          <w:snapToGrid w:val="0"/>
          <w:sz w:val="20"/>
          <w:szCs w:val="20"/>
        </w:rPr>
        <w:t>倍以上。</w:t>
      </w:r>
    </w:p>
    <w:p w14:paraId="1070A725" w14:textId="737D276A"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对于单小区容量，4*</w:t>
      </w:r>
      <w:r w:rsidRPr="00845F5B">
        <w:rPr>
          <w:rFonts w:ascii="Microsoft YaHei" w:eastAsia="Microsoft YaHei" w:hAnsi="Microsoft YaHei"/>
          <w:snapToGrid w:val="0"/>
          <w:sz w:val="20"/>
          <w:szCs w:val="20"/>
        </w:rPr>
        <w:t>800MHz小区峰值容量达到8.4Gbps</w:t>
      </w:r>
      <w:r w:rsidRPr="00845F5B">
        <w:rPr>
          <w:rFonts w:ascii="Microsoft YaHei" w:eastAsia="Microsoft YaHei" w:hAnsi="Microsoft YaHei" w:hint="eastAsia"/>
          <w:snapToGrid w:val="0"/>
          <w:sz w:val="20"/>
          <w:szCs w:val="20"/>
        </w:rPr>
        <w:t>，是1</w:t>
      </w:r>
      <w:r w:rsidRPr="00845F5B">
        <w:rPr>
          <w:rFonts w:ascii="Microsoft YaHei" w:eastAsia="Microsoft YaHei" w:hAnsi="Microsoft YaHei"/>
          <w:snapToGrid w:val="0"/>
          <w:sz w:val="20"/>
          <w:szCs w:val="20"/>
        </w:rPr>
        <w:t>6流</w:t>
      </w:r>
      <w:r w:rsidRPr="00845F5B">
        <w:rPr>
          <w:rFonts w:ascii="Microsoft YaHei" w:eastAsia="Microsoft YaHei" w:hAnsi="Microsoft YaHei" w:hint="eastAsia"/>
          <w:snapToGrid w:val="0"/>
          <w:sz w:val="20"/>
          <w:szCs w:val="20"/>
        </w:rPr>
        <w:t>C</w:t>
      </w:r>
      <w:r w:rsidRPr="00845F5B">
        <w:rPr>
          <w:rFonts w:ascii="Microsoft YaHei" w:eastAsia="Microsoft YaHei" w:hAnsi="Microsoft YaHei"/>
          <w:snapToGrid w:val="0"/>
          <w:sz w:val="20"/>
          <w:szCs w:val="20"/>
        </w:rPr>
        <w:t>-band100MHz的2</w:t>
      </w:r>
      <w:r w:rsidRPr="00845F5B">
        <w:rPr>
          <w:rFonts w:ascii="Microsoft YaHei" w:eastAsia="Microsoft YaHei" w:hAnsi="Microsoft YaHei" w:hint="eastAsia"/>
          <w:snapToGrid w:val="0"/>
          <w:sz w:val="20"/>
          <w:szCs w:val="20"/>
        </w:rPr>
        <w:t>倍左右。</w:t>
      </w:r>
    </w:p>
    <w:p w14:paraId="4CC8E486"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snapToGrid w:val="0"/>
          <w:sz w:val="20"/>
          <w:szCs w:val="20"/>
        </w:rPr>
        <w:t>3</w:t>
      </w:r>
      <w:r w:rsidRPr="00845F5B">
        <w:rPr>
          <w:rFonts w:ascii="Microsoft YaHei" w:eastAsia="Microsoft YaHei" w:hAnsi="Microsoft YaHei" w:hint="eastAsia"/>
          <w:snapToGrid w:val="0"/>
          <w:sz w:val="20"/>
          <w:szCs w:val="20"/>
        </w:rPr>
        <w:t>、时延优势</w:t>
      </w:r>
    </w:p>
    <w:p w14:paraId="51F3B75B"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毫米波的子载波间隔（S</w:t>
      </w:r>
      <w:r w:rsidRPr="00845F5B">
        <w:rPr>
          <w:rFonts w:ascii="Microsoft YaHei" w:eastAsia="Microsoft YaHei" w:hAnsi="Microsoft YaHei"/>
          <w:snapToGrid w:val="0"/>
          <w:sz w:val="20"/>
          <w:szCs w:val="20"/>
        </w:rPr>
        <w:t>CS</w:t>
      </w:r>
      <w:r w:rsidRPr="00845F5B">
        <w:rPr>
          <w:rFonts w:ascii="Microsoft YaHei" w:eastAsia="Microsoft YaHei" w:hAnsi="Microsoft YaHei" w:hint="eastAsia"/>
          <w:snapToGrid w:val="0"/>
          <w:sz w:val="20"/>
          <w:szCs w:val="20"/>
        </w:rPr>
        <w:t>）为1</w:t>
      </w:r>
      <w:r w:rsidRPr="00845F5B">
        <w:rPr>
          <w:rFonts w:ascii="Microsoft YaHei" w:eastAsia="Microsoft YaHei" w:hAnsi="Microsoft YaHei"/>
          <w:snapToGrid w:val="0"/>
          <w:sz w:val="20"/>
          <w:szCs w:val="20"/>
        </w:rPr>
        <w:t>20kHz</w:t>
      </w:r>
      <w:r w:rsidRPr="00845F5B">
        <w:rPr>
          <w:rFonts w:ascii="Microsoft YaHei" w:eastAsia="Microsoft YaHei" w:hAnsi="Microsoft YaHei" w:hint="eastAsia"/>
          <w:snapToGrid w:val="0"/>
          <w:sz w:val="20"/>
          <w:szCs w:val="20"/>
        </w:rPr>
        <w:t>，时隙T</w:t>
      </w:r>
      <w:r w:rsidRPr="00845F5B">
        <w:rPr>
          <w:rFonts w:ascii="Microsoft YaHei" w:eastAsia="Microsoft YaHei" w:hAnsi="Microsoft YaHei"/>
          <w:snapToGrid w:val="0"/>
          <w:sz w:val="20"/>
          <w:szCs w:val="20"/>
        </w:rPr>
        <w:t>TI为</w:t>
      </w:r>
      <w:r w:rsidRPr="00845F5B">
        <w:rPr>
          <w:rFonts w:ascii="Microsoft YaHei" w:eastAsia="Microsoft YaHei" w:hAnsi="Microsoft YaHei" w:hint="eastAsia"/>
          <w:snapToGrid w:val="0"/>
          <w:sz w:val="20"/>
          <w:szCs w:val="20"/>
        </w:rPr>
        <w:t>L</w:t>
      </w:r>
      <w:r w:rsidRPr="00845F5B">
        <w:rPr>
          <w:rFonts w:ascii="Microsoft YaHei" w:eastAsia="Microsoft YaHei" w:hAnsi="Microsoft YaHei"/>
          <w:snapToGrid w:val="0"/>
          <w:sz w:val="20"/>
          <w:szCs w:val="20"/>
        </w:rPr>
        <w:t>TE的</w:t>
      </w:r>
      <w:r w:rsidRPr="00845F5B">
        <w:rPr>
          <w:rFonts w:ascii="Microsoft YaHei" w:eastAsia="Microsoft YaHei" w:hAnsi="Microsoft YaHei" w:hint="eastAsia"/>
          <w:snapToGrid w:val="0"/>
          <w:sz w:val="20"/>
          <w:szCs w:val="20"/>
        </w:rPr>
        <w:t>1/8，为C</w:t>
      </w:r>
      <w:r w:rsidRPr="00845F5B">
        <w:rPr>
          <w:rFonts w:ascii="Microsoft YaHei" w:eastAsia="Microsoft YaHei" w:hAnsi="Microsoft YaHei"/>
          <w:snapToGrid w:val="0"/>
          <w:sz w:val="20"/>
          <w:szCs w:val="20"/>
        </w:rPr>
        <w:t>-band的</w:t>
      </w:r>
      <w:r w:rsidRPr="00845F5B">
        <w:rPr>
          <w:rFonts w:ascii="Microsoft YaHei" w:eastAsia="Microsoft YaHei" w:hAnsi="Microsoft YaHei" w:hint="eastAsia"/>
          <w:snapToGrid w:val="0"/>
          <w:sz w:val="20"/>
          <w:szCs w:val="20"/>
        </w:rPr>
        <w:t>1</w:t>
      </w:r>
      <w:r w:rsidRPr="00845F5B">
        <w:rPr>
          <w:rFonts w:ascii="Microsoft YaHei" w:eastAsia="Microsoft YaHei" w:hAnsi="Microsoft YaHei"/>
          <w:snapToGrid w:val="0"/>
          <w:sz w:val="20"/>
          <w:szCs w:val="20"/>
        </w:rPr>
        <w:t>/4</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在空口低时延上有一定优势</w:t>
      </w:r>
      <w:r w:rsidRPr="00845F5B">
        <w:rPr>
          <w:rFonts w:ascii="Microsoft YaHei" w:eastAsia="Microsoft YaHei" w:hAnsi="Microsoft YaHei" w:hint="eastAsia"/>
          <w:snapToGrid w:val="0"/>
          <w:sz w:val="20"/>
          <w:szCs w:val="20"/>
        </w:rPr>
        <w:t>。</w:t>
      </w:r>
    </w:p>
    <w:p w14:paraId="0DCDED43"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snapToGrid w:val="0"/>
          <w:sz w:val="20"/>
          <w:szCs w:val="20"/>
        </w:rPr>
        <w:lastRenderedPageBreak/>
        <w:t>4</w:t>
      </w:r>
      <w:r w:rsidRPr="00845F5B">
        <w:rPr>
          <w:rFonts w:ascii="Microsoft YaHei" w:eastAsia="Microsoft YaHei" w:hAnsi="Microsoft YaHei" w:hint="eastAsia"/>
          <w:snapToGrid w:val="0"/>
          <w:sz w:val="20"/>
          <w:szCs w:val="20"/>
        </w:rPr>
        <w:t>、上下行平衡优势</w:t>
      </w:r>
    </w:p>
    <w:p w14:paraId="3013D698" w14:textId="77777777"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毫米波基站发射功率与终端发射功率的差异，相对其他频段，更小。更适合上下行较平衡的业务，如高清视频回传。</w:t>
      </w:r>
    </w:p>
    <w:p w14:paraId="041C41FD" w14:textId="465C8700" w:rsidR="00204221" w:rsidRPr="00845F5B" w:rsidRDefault="00204221" w:rsidP="00204221">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hint="eastAsia"/>
          <w:snapToGrid w:val="0"/>
          <w:sz w:val="20"/>
          <w:szCs w:val="20"/>
        </w:rPr>
        <w:t>5、</w:t>
      </w:r>
      <w:r w:rsidRPr="00845F5B">
        <w:rPr>
          <w:rFonts w:ascii="Microsoft YaHei" w:eastAsia="Microsoft YaHei" w:hAnsi="Microsoft YaHei"/>
          <w:snapToGrid w:val="0"/>
          <w:sz w:val="20"/>
          <w:szCs w:val="20"/>
        </w:rPr>
        <w:t>精</w:t>
      </w:r>
      <w:del w:id="76" w:author="Yiqing Cao" w:date="2021-10-26T10:03:00Z">
        <w:r w:rsidRPr="00845F5B" w:rsidDel="00304876">
          <w:rPr>
            <w:rFonts w:ascii="Microsoft YaHei" w:eastAsia="Microsoft YaHei" w:hAnsi="Microsoft YaHei" w:hint="eastAsia"/>
            <w:snapToGrid w:val="0"/>
            <w:sz w:val="20"/>
            <w:szCs w:val="20"/>
          </w:rPr>
          <w:delText>密</w:delText>
        </w:r>
      </w:del>
      <w:ins w:id="77" w:author="Yiqing Cao" w:date="2021-10-26T10:03:00Z">
        <w:r w:rsidR="00304876">
          <w:rPr>
            <w:rFonts w:ascii="Microsoft YaHei" w:eastAsia="Microsoft YaHei" w:hAnsi="Microsoft YaHei" w:hint="eastAsia"/>
            <w:snapToGrid w:val="0"/>
            <w:sz w:val="20"/>
            <w:szCs w:val="20"/>
          </w:rPr>
          <w:t>细</w:t>
        </w:r>
      </w:ins>
      <w:r w:rsidRPr="00845F5B">
        <w:rPr>
          <w:rFonts w:ascii="Microsoft YaHei" w:eastAsia="Microsoft YaHei" w:hAnsi="Microsoft YaHei"/>
          <w:snapToGrid w:val="0"/>
          <w:sz w:val="20"/>
          <w:szCs w:val="20"/>
        </w:rPr>
        <w:t>波束优势</w:t>
      </w:r>
    </w:p>
    <w:p w14:paraId="503D248A" w14:textId="235E0E76" w:rsidR="003D59C2" w:rsidRDefault="00204221" w:rsidP="00905C2D">
      <w:pPr>
        <w:tabs>
          <w:tab w:val="num" w:pos="720"/>
        </w:tabs>
        <w:spacing w:before="163" w:after="163" w:line="300" w:lineRule="auto"/>
        <w:ind w:firstLineChars="200" w:firstLine="400"/>
        <w:rPr>
          <w:rFonts w:ascii="Microsoft YaHei" w:eastAsia="Microsoft YaHei" w:hAnsi="Microsoft YaHei"/>
          <w:sz w:val="20"/>
          <w:szCs w:val="20"/>
        </w:rPr>
      </w:pPr>
      <w:r w:rsidRPr="00845F5B">
        <w:rPr>
          <w:rFonts w:ascii="Microsoft YaHei" w:eastAsia="Microsoft YaHei" w:hAnsi="Microsoft YaHei"/>
          <w:snapToGrid w:val="0"/>
          <w:sz w:val="20"/>
          <w:szCs w:val="20"/>
        </w:rPr>
        <w:t>毫米波</w:t>
      </w:r>
      <w:proofErr w:type="spellStart"/>
      <w:r w:rsidRPr="00845F5B">
        <w:rPr>
          <w:rFonts w:ascii="Microsoft YaHei" w:eastAsia="Microsoft YaHei" w:hAnsi="Microsoft YaHei"/>
          <w:snapToGrid w:val="0"/>
          <w:sz w:val="20"/>
          <w:szCs w:val="20"/>
        </w:rPr>
        <w:t>MassiveMIMO</w:t>
      </w:r>
      <w:proofErr w:type="spellEnd"/>
      <w:r w:rsidRPr="00845F5B">
        <w:rPr>
          <w:rFonts w:ascii="Microsoft YaHei" w:eastAsia="Microsoft YaHei" w:hAnsi="Microsoft YaHei"/>
          <w:snapToGrid w:val="0"/>
          <w:sz w:val="20"/>
          <w:szCs w:val="20"/>
        </w:rPr>
        <w:t>波束相比</w:t>
      </w:r>
      <w:r w:rsidRPr="00845F5B">
        <w:rPr>
          <w:rFonts w:ascii="Microsoft YaHei" w:eastAsia="Microsoft YaHei" w:hAnsi="Microsoft YaHei" w:hint="eastAsia"/>
          <w:snapToGrid w:val="0"/>
          <w:sz w:val="20"/>
          <w:szCs w:val="20"/>
        </w:rPr>
        <w:t>C</w:t>
      </w:r>
      <w:r w:rsidRPr="00845F5B">
        <w:rPr>
          <w:rFonts w:ascii="Microsoft YaHei" w:eastAsia="Microsoft YaHei" w:hAnsi="Microsoft YaHei"/>
          <w:snapToGrid w:val="0"/>
          <w:sz w:val="20"/>
          <w:szCs w:val="20"/>
        </w:rPr>
        <w:t>-band更精密</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随着后续波束管理能力的提升</w:t>
      </w:r>
      <w:r w:rsidRPr="00845F5B">
        <w:rPr>
          <w:rFonts w:ascii="Microsoft YaHei" w:eastAsia="Microsoft YaHei" w:hAnsi="Microsoft YaHei" w:hint="eastAsia"/>
          <w:snapToGrid w:val="0"/>
          <w:sz w:val="20"/>
          <w:szCs w:val="20"/>
        </w:rPr>
        <w:t>，</w:t>
      </w:r>
      <w:r w:rsidRPr="00845F5B">
        <w:rPr>
          <w:rFonts w:ascii="Microsoft YaHei" w:eastAsia="Microsoft YaHei" w:hAnsi="Microsoft YaHei"/>
          <w:snapToGrid w:val="0"/>
          <w:sz w:val="20"/>
          <w:szCs w:val="20"/>
        </w:rPr>
        <w:t>可使能室内超精定位等应用</w:t>
      </w:r>
      <w:r w:rsidRPr="00845F5B">
        <w:rPr>
          <w:rFonts w:ascii="Microsoft YaHei" w:eastAsia="Microsoft YaHei" w:hAnsi="Microsoft YaHei" w:hint="eastAsia"/>
          <w:snapToGrid w:val="0"/>
          <w:sz w:val="20"/>
          <w:szCs w:val="20"/>
        </w:rPr>
        <w:t>。</w:t>
      </w:r>
      <w:r w:rsidR="003D59C2">
        <w:rPr>
          <w:rFonts w:ascii="Microsoft YaHei" w:eastAsia="Microsoft YaHei" w:hAnsi="Microsoft YaHei"/>
          <w:sz w:val="20"/>
          <w:szCs w:val="20"/>
        </w:rPr>
        <w:br w:type="page"/>
      </w:r>
    </w:p>
    <w:p w14:paraId="546853F2" w14:textId="02AA7873" w:rsidR="0008130C" w:rsidRPr="0008130C" w:rsidRDefault="003D59C2" w:rsidP="0008130C">
      <w:pPr>
        <w:pStyle w:val="Heading1"/>
      </w:pPr>
      <w:bookmarkStart w:id="78" w:name="_Toc85864306"/>
      <w:r w:rsidRPr="003D59C2">
        <w:rPr>
          <w:rFonts w:hint="eastAsia"/>
        </w:rPr>
        <w:lastRenderedPageBreak/>
        <w:t>5G</w:t>
      </w:r>
      <w:r w:rsidRPr="003D59C2">
        <w:rPr>
          <w:rFonts w:hint="eastAsia"/>
        </w:rPr>
        <w:t>毫米波网络的应用场景</w:t>
      </w:r>
      <w:bookmarkEnd w:id="78"/>
    </w:p>
    <w:p w14:paraId="41CB4087" w14:textId="559F4F62" w:rsidR="003D59C2" w:rsidRPr="003D59C2" w:rsidRDefault="003D59C2" w:rsidP="003D59C2">
      <w:pPr>
        <w:pStyle w:val="Heading2"/>
        <w:rPr>
          <w:rFonts w:ascii="SimHei" w:hAnsi="SimHei"/>
        </w:rPr>
      </w:pPr>
      <w:bookmarkStart w:id="79" w:name="_Toc85864307"/>
      <w:r w:rsidRPr="003D59C2">
        <w:rPr>
          <w:rFonts w:ascii="SimHei" w:hAnsi="SimHei" w:hint="eastAsia"/>
        </w:rPr>
        <w:t>应用场景概述</w:t>
      </w:r>
      <w:bookmarkEnd w:id="79"/>
    </w:p>
    <w:p w14:paraId="3F917C71" w14:textId="0ED4AF32" w:rsidR="00161F74" w:rsidRPr="00161F74" w:rsidRDefault="00161F74" w:rsidP="00161F74">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5G毫米波具有大容量、低时延的优势</w:t>
      </w:r>
      <w:r w:rsidRPr="00845F5B">
        <w:rPr>
          <w:rFonts w:ascii="Microsoft YaHei" w:eastAsia="Microsoft YaHei" w:hAnsi="Microsoft YaHei" w:hint="eastAsia"/>
          <w:snapToGrid w:val="0"/>
          <w:sz w:val="20"/>
          <w:szCs w:val="20"/>
        </w:rPr>
        <w:t>，还具有更高距离分辨率、更强定位精度等优势</w:t>
      </w:r>
      <w:r>
        <w:rPr>
          <w:rFonts w:ascii="Microsoft YaHei" w:eastAsia="Microsoft YaHei" w:hAnsi="Microsoft YaHei" w:hint="eastAsia"/>
          <w:snapToGrid w:val="0"/>
          <w:sz w:val="20"/>
          <w:szCs w:val="20"/>
        </w:rPr>
        <w:t>，</w:t>
      </w:r>
      <w:r w:rsidRPr="00905C2D">
        <w:rPr>
          <w:rFonts w:ascii="Microsoft YaHei" w:eastAsia="Microsoft YaHei" w:hAnsi="Microsoft YaHei"/>
          <w:sz w:val="20"/>
          <w:szCs w:val="20"/>
        </w:rPr>
        <w:t>将是未来5G高容量和高吞吐量用例的推动条件</w:t>
      </w:r>
      <w:r w:rsidRPr="00845F5B">
        <w:rPr>
          <w:rFonts w:ascii="Microsoft YaHei" w:eastAsia="Microsoft YaHei" w:hAnsi="Microsoft YaHei" w:hint="eastAsia"/>
          <w:snapToGrid w:val="0"/>
          <w:sz w:val="20"/>
          <w:szCs w:val="20"/>
        </w:rPr>
        <w:t>。</w:t>
      </w:r>
      <w:r w:rsidR="00C12D7B">
        <w:rPr>
          <w:rFonts w:ascii="Microsoft YaHei" w:eastAsia="Microsoft YaHei" w:hAnsi="Microsoft YaHei"/>
          <w:sz w:val="20"/>
          <w:szCs w:val="20"/>
        </w:rPr>
        <w:t>在短期之内，毫米波</w:t>
      </w:r>
      <w:r w:rsidR="00905C2D" w:rsidRPr="00905C2D">
        <w:rPr>
          <w:rFonts w:ascii="Microsoft YaHei" w:eastAsia="Microsoft YaHei" w:hAnsi="Microsoft YaHei"/>
          <w:sz w:val="20"/>
          <w:szCs w:val="20"/>
        </w:rPr>
        <w:t>可以作为一种高效的解决方案</w:t>
      </w:r>
      <w:r w:rsidR="000F3C0F">
        <w:rPr>
          <w:rFonts w:ascii="Microsoft YaHei" w:eastAsia="Microsoft YaHei" w:hAnsi="Microsoft YaHei" w:hint="eastAsia"/>
          <w:sz w:val="20"/>
          <w:szCs w:val="20"/>
        </w:rPr>
        <w:t>，</w:t>
      </w:r>
      <w:r w:rsidR="00905C2D" w:rsidRPr="00905C2D">
        <w:rPr>
          <w:rFonts w:ascii="Microsoft YaHei" w:eastAsia="Microsoft YaHei" w:hAnsi="Microsoft YaHei"/>
          <w:sz w:val="20"/>
          <w:szCs w:val="20"/>
        </w:rPr>
        <w:t>适用于流量需求集中的地区。</w:t>
      </w:r>
      <w:r w:rsidR="00C12D7B" w:rsidRPr="00C12D7B">
        <w:rPr>
          <w:rFonts w:ascii="Microsoft YaHei" w:eastAsia="Microsoft YaHei" w:hAnsi="Microsoft YaHei" w:hint="eastAsia"/>
          <w:sz w:val="20"/>
          <w:szCs w:val="20"/>
        </w:rPr>
        <w:t>2021年GSMA发布的《5G毫米波经济性分析》报告</w:t>
      </w:r>
      <w:r w:rsidR="00C12D7B">
        <w:rPr>
          <w:rFonts w:ascii="Microsoft YaHei" w:eastAsia="Microsoft YaHei" w:hAnsi="Microsoft YaHei" w:hint="eastAsia"/>
          <w:sz w:val="20"/>
          <w:szCs w:val="20"/>
        </w:rPr>
        <w:t>显示</w:t>
      </w:r>
      <w:r w:rsidR="00905C2D" w:rsidRPr="00905C2D">
        <w:rPr>
          <w:rFonts w:ascii="Microsoft YaHei" w:eastAsia="Microsoft YaHei" w:hAnsi="Microsoft YaHei"/>
          <w:sz w:val="20"/>
          <w:szCs w:val="20"/>
        </w:rPr>
        <w:t>，</w:t>
      </w:r>
      <w:r w:rsidRPr="00845F5B">
        <w:rPr>
          <w:rFonts w:ascii="Microsoft YaHei" w:eastAsia="Microsoft YaHei" w:hAnsi="Microsoft YaHei" w:hint="eastAsia"/>
          <w:snapToGrid w:val="0"/>
          <w:sz w:val="20"/>
          <w:szCs w:val="20"/>
        </w:rPr>
        <w:t>毫米波高达8</w:t>
      </w:r>
      <w:r w:rsidRPr="00845F5B">
        <w:rPr>
          <w:rFonts w:ascii="Microsoft YaHei" w:eastAsia="Microsoft YaHei" w:hAnsi="Microsoft YaHei"/>
          <w:snapToGrid w:val="0"/>
          <w:sz w:val="20"/>
          <w:szCs w:val="20"/>
        </w:rPr>
        <w:t>00</w:t>
      </w:r>
      <w:r w:rsidRPr="00845F5B">
        <w:rPr>
          <w:rFonts w:ascii="Microsoft YaHei" w:eastAsia="Microsoft YaHei" w:hAnsi="Microsoft YaHei" w:hint="eastAsia"/>
          <w:snapToGrid w:val="0"/>
          <w:sz w:val="20"/>
          <w:szCs w:val="20"/>
        </w:rPr>
        <w:t>M</w:t>
      </w:r>
      <w:ins w:id="80" w:author="Yiqing Cao" w:date="2021-10-26T10:03:00Z">
        <w:r w:rsidR="00304876">
          <w:rPr>
            <w:rFonts w:ascii="Microsoft YaHei" w:eastAsia="Microsoft YaHei" w:hAnsi="Microsoft YaHei" w:hint="eastAsia"/>
            <w:snapToGrid w:val="0"/>
            <w:sz w:val="20"/>
            <w:szCs w:val="20"/>
          </w:rPr>
          <w:t>Hz</w:t>
        </w:r>
      </w:ins>
      <w:r w:rsidRPr="00845F5B">
        <w:rPr>
          <w:rFonts w:ascii="Microsoft YaHei" w:eastAsia="Microsoft YaHei" w:hAnsi="Microsoft YaHei" w:hint="eastAsia"/>
          <w:snapToGrid w:val="0"/>
          <w:sz w:val="20"/>
          <w:szCs w:val="20"/>
        </w:rPr>
        <w:t>的带宽、数Gbps的系统峰值速率，使</w:t>
      </w:r>
      <w:r>
        <w:rPr>
          <w:rFonts w:ascii="Microsoft YaHei" w:eastAsia="Microsoft YaHei" w:hAnsi="Microsoft YaHei" w:hint="eastAsia"/>
          <w:snapToGrid w:val="0"/>
          <w:sz w:val="20"/>
          <w:szCs w:val="20"/>
        </w:rPr>
        <w:t>它</w:t>
      </w:r>
      <w:r w:rsidRPr="00845F5B">
        <w:rPr>
          <w:rFonts w:ascii="Microsoft YaHei" w:eastAsia="Microsoft YaHei" w:hAnsi="Microsoft YaHei" w:hint="eastAsia"/>
          <w:snapToGrid w:val="0"/>
          <w:sz w:val="20"/>
          <w:szCs w:val="20"/>
        </w:rPr>
        <w:t>可以作为无线回传链路，</w:t>
      </w:r>
      <w:r w:rsidR="00905C2D" w:rsidRPr="00905C2D">
        <w:rPr>
          <w:rFonts w:ascii="Microsoft YaHei" w:eastAsia="Microsoft YaHei" w:hAnsi="Microsoft YaHei"/>
          <w:sz w:val="20"/>
          <w:szCs w:val="20"/>
        </w:rPr>
        <w:t>在3.5GHz网络中使用5G毫米波解决方案来增加容量层，可以实现成本效益。在2025年之前的这段时期，这些结果对于相当多的场景都是成立的，</w:t>
      </w:r>
      <w:r w:rsidRPr="00845F5B">
        <w:rPr>
          <w:rFonts w:ascii="Microsoft YaHei" w:eastAsia="Microsoft YaHei" w:hAnsi="Microsoft YaHei" w:hint="eastAsia"/>
          <w:snapToGrid w:val="0"/>
          <w:sz w:val="20"/>
          <w:szCs w:val="20"/>
        </w:rPr>
        <w:t>5G毫米波作为中低频基站的回传，</w:t>
      </w:r>
      <w:r w:rsidR="00905C2D" w:rsidRPr="00905C2D">
        <w:rPr>
          <w:rFonts w:ascii="Microsoft YaHei" w:eastAsia="Microsoft YaHei" w:hAnsi="Microsoft YaHei"/>
          <w:sz w:val="20"/>
          <w:szCs w:val="20"/>
        </w:rPr>
        <w:t>包括在一些城市中最密集的地方</w:t>
      </w:r>
      <w:r>
        <w:rPr>
          <w:rFonts w:ascii="Microsoft YaHei" w:eastAsia="Microsoft YaHei" w:hAnsi="Microsoft YaHei" w:hint="eastAsia"/>
          <w:sz w:val="20"/>
          <w:szCs w:val="20"/>
        </w:rPr>
        <w:t>，</w:t>
      </w:r>
      <w:r w:rsidRPr="00845F5B">
        <w:rPr>
          <w:rFonts w:ascii="Microsoft YaHei" w:eastAsia="Microsoft YaHei" w:hAnsi="Microsoft YaHei" w:hint="eastAsia"/>
          <w:snapToGrid w:val="0"/>
          <w:sz w:val="20"/>
          <w:szCs w:val="20"/>
        </w:rPr>
        <w:t>为家庭或者企业提供宽带服务</w:t>
      </w:r>
      <w:r w:rsidR="00905C2D" w:rsidRPr="00905C2D">
        <w:rPr>
          <w:rFonts w:ascii="Microsoft YaHei" w:eastAsia="Microsoft YaHei" w:hAnsi="Microsoft YaHei"/>
          <w:sz w:val="20"/>
          <w:szCs w:val="20"/>
        </w:rPr>
        <w:t>提供FWA</w:t>
      </w:r>
      <w:r w:rsidR="000F3C0F">
        <w:rPr>
          <w:rFonts w:ascii="Microsoft YaHei" w:eastAsia="Microsoft YaHei" w:hAnsi="Microsoft YaHei"/>
          <w:sz w:val="20"/>
          <w:szCs w:val="20"/>
        </w:rPr>
        <w:t xml:space="preserve"> </w:t>
      </w:r>
      <w:r w:rsidR="00905C2D" w:rsidRPr="00905C2D">
        <w:rPr>
          <w:rFonts w:ascii="Microsoft YaHei" w:eastAsia="Microsoft YaHei" w:hAnsi="Microsoft YaHei"/>
          <w:sz w:val="20"/>
          <w:szCs w:val="20"/>
        </w:rPr>
        <w:t>5G服务，或者作为一种室内解决方案来提供5G连接</w:t>
      </w:r>
      <w:r>
        <w:rPr>
          <w:rFonts w:ascii="Microsoft YaHei" w:eastAsia="Microsoft YaHei" w:hAnsi="Microsoft YaHei" w:hint="eastAsia"/>
          <w:sz w:val="20"/>
          <w:szCs w:val="20"/>
        </w:rPr>
        <w:t>，</w:t>
      </w:r>
      <w:r w:rsidRPr="00845F5B">
        <w:rPr>
          <w:rFonts w:ascii="Microsoft YaHei" w:eastAsia="Microsoft YaHei" w:hAnsi="Microsoft YaHei" w:hint="eastAsia"/>
          <w:snapToGrid w:val="0"/>
          <w:sz w:val="20"/>
          <w:szCs w:val="20"/>
        </w:rPr>
        <w:t>实现对高清视频等业务的良好支撑</w:t>
      </w:r>
      <w:r>
        <w:rPr>
          <w:rFonts w:ascii="Microsoft YaHei" w:eastAsia="Microsoft YaHei" w:hAnsi="Microsoft YaHei" w:hint="eastAsia"/>
          <w:sz w:val="20"/>
          <w:szCs w:val="20"/>
        </w:rPr>
        <w:t>，</w:t>
      </w:r>
      <w:r w:rsidRPr="00845F5B">
        <w:rPr>
          <w:rFonts w:ascii="Microsoft YaHei" w:eastAsia="Microsoft YaHei" w:hAnsi="Microsoft YaHei" w:hint="eastAsia"/>
          <w:snapToGrid w:val="0"/>
          <w:sz w:val="20"/>
          <w:szCs w:val="20"/>
        </w:rPr>
        <w:t>解决一些场景无法连通光纤或者连通光纤代价过高的问题，作为最后一公里补充接入手段。</w:t>
      </w:r>
    </w:p>
    <w:p w14:paraId="68936E6D" w14:textId="7B0030AC" w:rsidR="009527B4" w:rsidRPr="003D59C2" w:rsidRDefault="009527B4" w:rsidP="009527B4">
      <w:pPr>
        <w:tabs>
          <w:tab w:val="num" w:pos="720"/>
        </w:tabs>
        <w:spacing w:before="163" w:after="163" w:line="300" w:lineRule="auto"/>
        <w:ind w:firstLineChars="0" w:firstLine="0"/>
        <w:rPr>
          <w:rFonts w:ascii="Microsoft YaHei" w:eastAsia="Microsoft YaHei" w:hAnsi="Microsoft YaHei"/>
          <w:sz w:val="20"/>
          <w:szCs w:val="20"/>
        </w:rPr>
      </w:pPr>
      <w:r w:rsidRPr="00153CB7">
        <w:rPr>
          <w:rFonts w:ascii="SimSun" w:hAnsi="SimSun" w:cs="SimSun"/>
          <w:noProof/>
        </w:rPr>
        <w:drawing>
          <wp:inline distT="0" distB="0" distL="0" distR="0" wp14:anchorId="515837F6" wp14:editId="1E9A475B">
            <wp:extent cx="5274310" cy="2817506"/>
            <wp:effectExtent l="0" t="0" r="2540" b="1905"/>
            <wp:docPr id="1" name="图片 1" descr="http://image.huawei.com/tiny-lts/v1/images/50c629dd28db374246d115b332c52b0d_1205x644.png@900-0-9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huawei.com/tiny-lts/v1/images/50c629dd28db374246d115b332c52b0d_1205x644.png@900-0-90-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817506"/>
                    </a:xfrm>
                    <a:prstGeom prst="rect">
                      <a:avLst/>
                    </a:prstGeom>
                    <a:noFill/>
                    <a:ln>
                      <a:noFill/>
                    </a:ln>
                  </pic:spPr>
                </pic:pic>
              </a:graphicData>
            </a:graphic>
          </wp:inline>
        </w:drawing>
      </w:r>
    </w:p>
    <w:p w14:paraId="15B99215" w14:textId="58CFF097" w:rsidR="00161F74" w:rsidRDefault="00161F74" w:rsidP="003D59C2">
      <w:pPr>
        <w:tabs>
          <w:tab w:val="num" w:pos="720"/>
        </w:tabs>
        <w:spacing w:before="163" w:after="163" w:line="300" w:lineRule="auto"/>
        <w:ind w:firstLineChars="200" w:firstLine="400"/>
        <w:rPr>
          <w:rFonts w:ascii="Microsoft YaHei" w:eastAsia="Microsoft YaHei" w:hAnsi="Microsoft YaHei"/>
          <w:snapToGrid w:val="0"/>
          <w:sz w:val="20"/>
          <w:szCs w:val="20"/>
        </w:rPr>
      </w:pPr>
      <w:r w:rsidRPr="003D59C2">
        <w:rPr>
          <w:rFonts w:ascii="Microsoft YaHei" w:eastAsia="Microsoft YaHei" w:hAnsi="Microsoft YaHei" w:hint="eastAsia"/>
          <w:sz w:val="20"/>
          <w:szCs w:val="20"/>
        </w:rPr>
        <w:t>5G毫米波最重要的应用场景可以用四个字概括：热点覆盖，包括企业室内部署、室内/室外场馆、交通枢纽、固定无线接入、工业物联网等领域</w:t>
      </w:r>
      <w:r>
        <w:rPr>
          <w:rFonts w:ascii="Microsoft YaHei" w:eastAsia="Microsoft YaHei" w:hAnsi="Microsoft YaHei" w:hint="eastAsia"/>
          <w:sz w:val="20"/>
          <w:szCs w:val="20"/>
        </w:rPr>
        <w:t>，</w:t>
      </w:r>
      <w:r w:rsidRPr="00845F5B">
        <w:rPr>
          <w:rFonts w:ascii="Microsoft YaHei" w:eastAsia="Microsoft YaHei" w:hAnsi="Microsoft YaHei" w:hint="eastAsia"/>
          <w:snapToGrid w:val="0"/>
          <w:sz w:val="20"/>
          <w:szCs w:val="20"/>
        </w:rPr>
        <w:t>可探索</w:t>
      </w:r>
      <w:proofErr w:type="spellStart"/>
      <w:r>
        <w:rPr>
          <w:rFonts w:ascii="Microsoft YaHei" w:eastAsia="Microsoft YaHei" w:hAnsi="Microsoft YaHei" w:hint="eastAsia"/>
          <w:snapToGrid w:val="0"/>
          <w:sz w:val="20"/>
          <w:szCs w:val="20"/>
        </w:rPr>
        <w:t>To</w:t>
      </w:r>
      <w:r w:rsidRPr="00845F5B">
        <w:rPr>
          <w:rFonts w:ascii="Microsoft YaHei" w:eastAsia="Microsoft YaHei" w:hAnsi="Microsoft YaHei" w:hint="eastAsia"/>
          <w:snapToGrid w:val="0"/>
          <w:sz w:val="20"/>
          <w:szCs w:val="20"/>
        </w:rPr>
        <w:t>C</w:t>
      </w:r>
      <w:proofErr w:type="spellEnd"/>
      <w:r w:rsidRPr="00845F5B">
        <w:rPr>
          <w:rFonts w:ascii="Microsoft YaHei" w:eastAsia="Microsoft YaHei" w:hAnsi="Microsoft YaHei" w:hint="eastAsia"/>
          <w:snapToGrid w:val="0"/>
          <w:sz w:val="20"/>
          <w:szCs w:val="20"/>
        </w:rPr>
        <w:t>、</w:t>
      </w:r>
      <w:proofErr w:type="spellStart"/>
      <w:r>
        <w:rPr>
          <w:rFonts w:ascii="Microsoft YaHei" w:eastAsia="Microsoft YaHei" w:hAnsi="Microsoft YaHei"/>
          <w:snapToGrid w:val="0"/>
          <w:sz w:val="20"/>
          <w:szCs w:val="20"/>
        </w:rPr>
        <w:t>To</w:t>
      </w:r>
      <w:r w:rsidRPr="00845F5B">
        <w:rPr>
          <w:rFonts w:ascii="Microsoft YaHei" w:eastAsia="Microsoft YaHei" w:hAnsi="Microsoft YaHei" w:hint="eastAsia"/>
          <w:snapToGrid w:val="0"/>
          <w:sz w:val="20"/>
          <w:szCs w:val="20"/>
        </w:rPr>
        <w:t>B</w:t>
      </w:r>
      <w:proofErr w:type="spellEnd"/>
      <w:r w:rsidR="00392BF1">
        <w:rPr>
          <w:rFonts w:ascii="Microsoft YaHei" w:eastAsia="Microsoft YaHei" w:hAnsi="Microsoft YaHei" w:hint="eastAsia"/>
          <w:snapToGrid w:val="0"/>
          <w:sz w:val="20"/>
          <w:szCs w:val="20"/>
        </w:rPr>
        <w:t>和通感一体等场景</w:t>
      </w:r>
      <w:r w:rsidRPr="00845F5B">
        <w:rPr>
          <w:rFonts w:ascii="Microsoft YaHei" w:eastAsia="Microsoft YaHei" w:hAnsi="Microsoft YaHei" w:hint="eastAsia"/>
          <w:snapToGrid w:val="0"/>
          <w:sz w:val="20"/>
          <w:szCs w:val="20"/>
        </w:rPr>
        <w:t>应用</w:t>
      </w:r>
      <w:r>
        <w:rPr>
          <w:rFonts w:ascii="Microsoft YaHei" w:eastAsia="Microsoft YaHei" w:hAnsi="Microsoft YaHei" w:hint="eastAsia"/>
          <w:snapToGrid w:val="0"/>
          <w:sz w:val="20"/>
          <w:szCs w:val="20"/>
        </w:rPr>
        <w:t>。</w:t>
      </w:r>
    </w:p>
    <w:p w14:paraId="4E490B5B" w14:textId="1EF46E58" w:rsidR="00161F74" w:rsidRDefault="00161F74" w:rsidP="003D59C2">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对于</w:t>
      </w:r>
      <w:proofErr w:type="spellStart"/>
      <w:r>
        <w:rPr>
          <w:rFonts w:ascii="Microsoft YaHei" w:eastAsia="Microsoft YaHei" w:hAnsi="Microsoft YaHei" w:hint="eastAsia"/>
          <w:snapToGrid w:val="0"/>
          <w:sz w:val="20"/>
          <w:szCs w:val="20"/>
        </w:rPr>
        <w:t>To</w:t>
      </w:r>
      <w:r>
        <w:rPr>
          <w:rFonts w:ascii="Microsoft YaHei" w:eastAsia="Microsoft YaHei" w:hAnsi="Microsoft YaHei"/>
          <w:snapToGrid w:val="0"/>
          <w:sz w:val="20"/>
          <w:szCs w:val="20"/>
        </w:rPr>
        <w:t>C</w:t>
      </w:r>
      <w:proofErr w:type="spellEnd"/>
      <w:r>
        <w:rPr>
          <w:rFonts w:ascii="Microsoft YaHei" w:eastAsia="Microsoft YaHei" w:hAnsi="Microsoft YaHei"/>
          <w:snapToGrid w:val="0"/>
          <w:sz w:val="20"/>
          <w:szCs w:val="20"/>
        </w:rPr>
        <w:t>场景</w:t>
      </w:r>
      <w:r w:rsidR="003D59C2" w:rsidRPr="00845F5B">
        <w:rPr>
          <w:rFonts w:ascii="Microsoft YaHei" w:eastAsia="Microsoft YaHei" w:hAnsi="Microsoft YaHei" w:hint="eastAsia"/>
          <w:snapToGrid w:val="0"/>
          <w:sz w:val="20"/>
          <w:szCs w:val="20"/>
        </w:rPr>
        <w:t>，</w:t>
      </w:r>
      <w:r w:rsidR="00C1713E">
        <w:rPr>
          <w:rFonts w:ascii="Microsoft YaHei" w:eastAsia="Microsoft YaHei" w:hAnsi="Microsoft YaHei" w:hint="eastAsia"/>
          <w:snapToGrid w:val="0"/>
          <w:sz w:val="20"/>
          <w:szCs w:val="20"/>
        </w:rPr>
        <w:t>在室外的核心主干道、</w:t>
      </w:r>
      <w:r w:rsidR="003D59C2" w:rsidRPr="00845F5B">
        <w:rPr>
          <w:rFonts w:ascii="Microsoft YaHei" w:eastAsia="Microsoft YaHei" w:hAnsi="Microsoft YaHei" w:hint="eastAsia"/>
          <w:snapToGrid w:val="0"/>
          <w:sz w:val="20"/>
          <w:szCs w:val="20"/>
        </w:rPr>
        <w:t>体育场</w:t>
      </w:r>
      <w:r w:rsidR="00C1713E">
        <w:rPr>
          <w:rFonts w:ascii="Microsoft YaHei" w:eastAsia="Microsoft YaHei" w:hAnsi="Microsoft YaHei" w:hint="eastAsia"/>
          <w:snapToGrid w:val="0"/>
          <w:sz w:val="20"/>
          <w:szCs w:val="20"/>
        </w:rPr>
        <w:t>、等极高话务区域</w:t>
      </w:r>
      <w:r w:rsidR="007D143B">
        <w:rPr>
          <w:rFonts w:ascii="Microsoft YaHei" w:eastAsia="Microsoft YaHei" w:hAnsi="Microsoft YaHei" w:hint="eastAsia"/>
          <w:snapToGrid w:val="0"/>
          <w:sz w:val="20"/>
          <w:szCs w:val="20"/>
        </w:rPr>
        <w:t>，室内的大型体育</w:t>
      </w:r>
      <w:r w:rsidR="003D59C2" w:rsidRPr="00845F5B">
        <w:rPr>
          <w:rFonts w:ascii="Microsoft YaHei" w:eastAsia="Microsoft YaHei" w:hAnsi="Microsoft YaHei" w:hint="eastAsia"/>
          <w:snapToGrid w:val="0"/>
          <w:sz w:val="20"/>
          <w:szCs w:val="20"/>
        </w:rPr>
        <w:t>馆、机场、交通枢纽</w:t>
      </w:r>
      <w:r w:rsidR="007D143B">
        <w:rPr>
          <w:rFonts w:ascii="Microsoft YaHei" w:eastAsia="Microsoft YaHei" w:hAnsi="Microsoft YaHei" w:hint="eastAsia"/>
          <w:snapToGrid w:val="0"/>
          <w:sz w:val="20"/>
          <w:szCs w:val="20"/>
        </w:rPr>
        <w:t>、大型购物中心</w:t>
      </w:r>
      <w:r w:rsidR="003D59C2" w:rsidRPr="00845F5B">
        <w:rPr>
          <w:rFonts w:ascii="Microsoft YaHei" w:eastAsia="Microsoft YaHei" w:hAnsi="Microsoft YaHei" w:hint="eastAsia"/>
          <w:snapToGrid w:val="0"/>
          <w:sz w:val="20"/>
          <w:szCs w:val="20"/>
        </w:rPr>
        <w:t>等大容量场景，</w:t>
      </w:r>
      <w:r w:rsidR="007D143B">
        <w:rPr>
          <w:rFonts w:ascii="Microsoft YaHei" w:eastAsia="Microsoft YaHei" w:hAnsi="Microsoft YaHei" w:hint="eastAsia"/>
          <w:snapToGrid w:val="0"/>
          <w:sz w:val="20"/>
          <w:szCs w:val="20"/>
        </w:rPr>
        <w:t>这些区域环境比较空旷，信号传播路径多为视距传播，遮挡少、信号衰耗小，有利于规避5G毫米波的空间传播劣势；同时，这些区域人群密集，高峰时间内对数据业务量需求极大，尤其是</w:t>
      </w:r>
      <w:r w:rsidR="003D59C2" w:rsidRPr="00845F5B">
        <w:rPr>
          <w:rFonts w:ascii="Microsoft YaHei" w:eastAsia="Microsoft YaHei" w:hAnsi="Microsoft YaHei" w:hint="eastAsia"/>
          <w:snapToGrid w:val="0"/>
          <w:sz w:val="20"/>
          <w:szCs w:val="20"/>
        </w:rPr>
        <w:t>在高清、超高清视频等高速率业务逐渐普及后，可能存在容量需求无法满足的问题，毫米波</w:t>
      </w:r>
      <w:r w:rsidR="007D143B">
        <w:rPr>
          <w:rFonts w:ascii="Microsoft YaHei" w:eastAsia="Microsoft YaHei" w:hAnsi="Microsoft YaHei" w:hint="eastAsia"/>
          <w:snapToGrid w:val="0"/>
          <w:sz w:val="20"/>
          <w:szCs w:val="20"/>
        </w:rPr>
        <w:t>可以充分发挥其系统带宽大、业务速率高、系统容量大的优势，用作</w:t>
      </w:r>
      <w:r w:rsidR="003D59C2" w:rsidRPr="00845F5B">
        <w:rPr>
          <w:rFonts w:ascii="Microsoft YaHei" w:eastAsia="Microsoft YaHei" w:hAnsi="Microsoft YaHei" w:hint="eastAsia"/>
          <w:snapToGrid w:val="0"/>
          <w:sz w:val="20"/>
          <w:szCs w:val="20"/>
        </w:rPr>
        <w:t>这些</w:t>
      </w:r>
      <w:r w:rsidR="007D143B">
        <w:rPr>
          <w:rFonts w:ascii="Microsoft YaHei" w:eastAsia="Microsoft YaHei" w:hAnsi="Microsoft YaHei" w:hint="eastAsia"/>
          <w:snapToGrid w:val="0"/>
          <w:sz w:val="20"/>
          <w:szCs w:val="20"/>
        </w:rPr>
        <w:t>极</w:t>
      </w:r>
      <w:r w:rsidR="003D59C2" w:rsidRPr="00845F5B">
        <w:rPr>
          <w:rFonts w:ascii="Microsoft YaHei" w:eastAsia="Microsoft YaHei" w:hAnsi="Microsoft YaHei" w:hint="eastAsia"/>
          <w:snapToGrid w:val="0"/>
          <w:sz w:val="20"/>
          <w:szCs w:val="20"/>
        </w:rPr>
        <w:t>热点</w:t>
      </w:r>
      <w:r w:rsidR="007D143B">
        <w:rPr>
          <w:rFonts w:ascii="Microsoft YaHei" w:eastAsia="Microsoft YaHei" w:hAnsi="Microsoft YaHei" w:hint="eastAsia"/>
          <w:snapToGrid w:val="0"/>
          <w:sz w:val="20"/>
          <w:szCs w:val="20"/>
        </w:rPr>
        <w:t>区域</w:t>
      </w:r>
      <w:r w:rsidR="003D59C2" w:rsidRPr="00845F5B">
        <w:rPr>
          <w:rFonts w:ascii="Microsoft YaHei" w:eastAsia="Microsoft YaHei" w:hAnsi="Microsoft YaHei" w:hint="eastAsia"/>
          <w:snapToGrid w:val="0"/>
          <w:sz w:val="20"/>
          <w:szCs w:val="20"/>
        </w:rPr>
        <w:t>的容量补充。</w:t>
      </w:r>
    </w:p>
    <w:p w14:paraId="7F563532" w14:textId="06B5A1B8" w:rsidR="00226E9B" w:rsidRDefault="00226E9B" w:rsidP="00226E9B">
      <w:pPr>
        <w:tabs>
          <w:tab w:val="num" w:pos="720"/>
        </w:tabs>
        <w:spacing w:before="163" w:after="163" w:line="300" w:lineRule="auto"/>
        <w:ind w:firstLineChars="0" w:firstLine="0"/>
        <w:rPr>
          <w:rFonts w:ascii="Microsoft YaHei" w:eastAsia="Microsoft YaHei" w:hAnsi="Microsoft YaHei"/>
          <w:snapToGrid w:val="0"/>
          <w:sz w:val="20"/>
          <w:szCs w:val="20"/>
        </w:rPr>
      </w:pPr>
      <w:r>
        <w:rPr>
          <w:noProof/>
        </w:rPr>
        <w:lastRenderedPageBreak/>
        <w:drawing>
          <wp:inline distT="0" distB="0" distL="0" distR="0" wp14:anchorId="049A8C85" wp14:editId="4F564C49">
            <wp:extent cx="2406650" cy="115019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802" cy="1158388"/>
                    </a:xfrm>
                    <a:prstGeom prst="rect">
                      <a:avLst/>
                    </a:prstGeom>
                  </pic:spPr>
                </pic:pic>
              </a:graphicData>
            </a:graphic>
          </wp:inline>
        </w:drawing>
      </w:r>
      <w:r w:rsidR="00081FF5">
        <w:rPr>
          <w:noProof/>
        </w:rPr>
        <w:drawing>
          <wp:inline distT="0" distB="0" distL="0" distR="0" wp14:anchorId="0109C173" wp14:editId="5B794604">
            <wp:extent cx="2559050" cy="510518"/>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3995" cy="521479"/>
                    </a:xfrm>
                    <a:prstGeom prst="rect">
                      <a:avLst/>
                    </a:prstGeom>
                  </pic:spPr>
                </pic:pic>
              </a:graphicData>
            </a:graphic>
          </wp:inline>
        </w:drawing>
      </w:r>
    </w:p>
    <w:p w14:paraId="117D21B6" w14:textId="1051CE62" w:rsidR="00161F74" w:rsidRDefault="00161F74" w:rsidP="003D59C2">
      <w:pPr>
        <w:tabs>
          <w:tab w:val="num" w:pos="720"/>
        </w:tabs>
        <w:spacing w:before="163" w:after="163" w:line="300" w:lineRule="auto"/>
        <w:ind w:firstLineChars="200" w:firstLine="400"/>
        <w:rPr>
          <w:ins w:id="81" w:author="Yiqing Cao" w:date="2021-10-26T10:06:00Z"/>
          <w:rFonts w:ascii="Microsoft YaHei" w:eastAsia="Microsoft YaHei" w:hAnsi="Microsoft YaHei"/>
          <w:snapToGrid w:val="0"/>
          <w:sz w:val="20"/>
          <w:szCs w:val="20"/>
        </w:rPr>
      </w:pPr>
      <w:r>
        <w:rPr>
          <w:rFonts w:ascii="Microsoft YaHei" w:eastAsia="Microsoft YaHei" w:hAnsi="Microsoft YaHei" w:hint="eastAsia"/>
          <w:snapToGrid w:val="0"/>
          <w:sz w:val="20"/>
          <w:szCs w:val="20"/>
        </w:rPr>
        <w:t>对于</w:t>
      </w:r>
      <w:proofErr w:type="spellStart"/>
      <w:r>
        <w:rPr>
          <w:rFonts w:ascii="Microsoft YaHei" w:eastAsia="Microsoft YaHei" w:hAnsi="Microsoft YaHei" w:hint="eastAsia"/>
          <w:snapToGrid w:val="0"/>
          <w:sz w:val="20"/>
          <w:szCs w:val="20"/>
        </w:rPr>
        <w:t>To</w:t>
      </w:r>
      <w:r w:rsidRPr="00845F5B">
        <w:rPr>
          <w:rFonts w:ascii="Microsoft YaHei" w:eastAsia="Microsoft YaHei" w:hAnsi="Microsoft YaHei" w:hint="eastAsia"/>
          <w:snapToGrid w:val="0"/>
          <w:sz w:val="20"/>
          <w:szCs w:val="20"/>
        </w:rPr>
        <w:t>B</w:t>
      </w:r>
      <w:proofErr w:type="spellEnd"/>
      <w:r>
        <w:rPr>
          <w:rFonts w:ascii="Microsoft YaHei" w:eastAsia="Microsoft YaHei" w:hAnsi="Microsoft YaHei" w:hint="eastAsia"/>
          <w:snapToGrid w:val="0"/>
          <w:sz w:val="20"/>
          <w:szCs w:val="20"/>
        </w:rPr>
        <w:t>场景</w:t>
      </w:r>
      <w:r w:rsidRPr="00845F5B">
        <w:rPr>
          <w:rFonts w:ascii="Microsoft YaHei" w:eastAsia="Microsoft YaHei" w:hAnsi="Microsoft YaHei" w:hint="eastAsia"/>
          <w:snapToGrid w:val="0"/>
          <w:sz w:val="20"/>
          <w:szCs w:val="20"/>
        </w:rPr>
        <w:t>，</w:t>
      </w:r>
      <w:r>
        <w:rPr>
          <w:rFonts w:ascii="Microsoft YaHei" w:eastAsia="Microsoft YaHei" w:hAnsi="Microsoft YaHei" w:hint="eastAsia"/>
          <w:snapToGrid w:val="0"/>
          <w:sz w:val="20"/>
          <w:szCs w:val="20"/>
        </w:rPr>
        <w:t>比如工厂中</w:t>
      </w:r>
      <w:r w:rsidRPr="00845F5B">
        <w:rPr>
          <w:rFonts w:ascii="Microsoft YaHei" w:eastAsia="Microsoft YaHei" w:hAnsi="Microsoft YaHei" w:hint="eastAsia"/>
          <w:snapToGrid w:val="0"/>
          <w:sz w:val="20"/>
          <w:szCs w:val="20"/>
        </w:rPr>
        <w:t>密集部署的工业相机、智慧工厂机械控制等</w:t>
      </w:r>
      <w:r>
        <w:rPr>
          <w:rFonts w:ascii="Microsoft YaHei" w:eastAsia="Microsoft YaHei" w:hAnsi="Microsoft YaHei" w:hint="eastAsia"/>
          <w:snapToGrid w:val="0"/>
          <w:sz w:val="20"/>
          <w:szCs w:val="20"/>
        </w:rPr>
        <w:t>应用</w:t>
      </w:r>
      <w:r w:rsidRPr="00845F5B">
        <w:rPr>
          <w:rFonts w:ascii="Microsoft YaHei" w:eastAsia="Microsoft YaHei" w:hAnsi="Microsoft YaHei" w:hint="eastAsia"/>
          <w:snapToGrid w:val="0"/>
          <w:sz w:val="20"/>
          <w:szCs w:val="20"/>
        </w:rPr>
        <w:t>，无论是</w:t>
      </w:r>
      <w:r>
        <w:rPr>
          <w:rFonts w:ascii="Microsoft YaHei" w:eastAsia="Microsoft YaHei" w:hAnsi="Microsoft YaHei" w:hint="eastAsia"/>
          <w:snapToGrid w:val="0"/>
          <w:sz w:val="20"/>
          <w:szCs w:val="20"/>
        </w:rPr>
        <w:t>高于1</w:t>
      </w:r>
      <w:r w:rsidRPr="00845F5B">
        <w:rPr>
          <w:rFonts w:ascii="Microsoft YaHei" w:eastAsia="Microsoft YaHei" w:hAnsi="Microsoft YaHei" w:hint="eastAsia"/>
          <w:snapToGrid w:val="0"/>
          <w:sz w:val="20"/>
          <w:szCs w:val="20"/>
        </w:rPr>
        <w:t>Gbps的上行速率要求，还是低于5ms的时延刚需，亦或5个9的可靠性需求，毫米波都可更好的保障2B行业的应用。</w:t>
      </w:r>
    </w:p>
    <w:p w14:paraId="2D674870" w14:textId="45D2DAD1" w:rsidR="00304876" w:rsidRDefault="00304876" w:rsidP="003D59C2">
      <w:pPr>
        <w:tabs>
          <w:tab w:val="num" w:pos="720"/>
        </w:tabs>
        <w:spacing w:before="163" w:after="163" w:line="300" w:lineRule="auto"/>
        <w:ind w:firstLineChars="200" w:firstLine="400"/>
        <w:rPr>
          <w:rFonts w:ascii="Microsoft YaHei" w:eastAsia="Microsoft YaHei" w:hAnsi="Microsoft YaHei" w:hint="eastAsia"/>
          <w:snapToGrid w:val="0"/>
          <w:sz w:val="20"/>
          <w:szCs w:val="20"/>
        </w:rPr>
      </w:pPr>
      <w:ins w:id="82" w:author="Yiqing Cao" w:date="2021-10-26T10:06:00Z">
        <w:r>
          <w:rPr>
            <w:rFonts w:ascii="Microsoft YaHei" w:eastAsia="Microsoft YaHei" w:hAnsi="Microsoft YaHei" w:hint="eastAsia"/>
            <w:snapToGrid w:val="0"/>
            <w:sz w:val="20"/>
            <w:szCs w:val="20"/>
          </w:rPr>
          <w:t>在2</w:t>
        </w:r>
        <w:r>
          <w:rPr>
            <w:rFonts w:ascii="Microsoft YaHei" w:eastAsia="Microsoft YaHei" w:hAnsi="Microsoft YaHei"/>
            <w:snapToGrid w:val="0"/>
            <w:sz w:val="20"/>
            <w:szCs w:val="20"/>
          </w:rPr>
          <w:t>021</w:t>
        </w:r>
      </w:ins>
      <w:ins w:id="83" w:author="Yiqing Cao" w:date="2021-10-26T10:07:00Z">
        <w:r>
          <w:rPr>
            <w:rFonts w:ascii="Microsoft YaHei" w:eastAsia="Microsoft YaHei" w:hAnsi="Microsoft YaHei" w:hint="eastAsia"/>
            <w:snapToGrid w:val="0"/>
            <w:sz w:val="20"/>
            <w:szCs w:val="20"/>
          </w:rPr>
          <w:t>第5</w:t>
        </w:r>
        <w:r>
          <w:rPr>
            <w:rFonts w:ascii="Microsoft YaHei" w:eastAsia="Microsoft YaHei" w:hAnsi="Microsoft YaHei"/>
            <w:snapToGrid w:val="0"/>
            <w:sz w:val="20"/>
            <w:szCs w:val="20"/>
          </w:rPr>
          <w:t>5</w:t>
        </w:r>
        <w:r>
          <w:rPr>
            <w:rFonts w:ascii="Microsoft YaHei" w:eastAsia="Microsoft YaHei" w:hAnsi="Microsoft YaHei" w:hint="eastAsia"/>
            <w:snapToGrid w:val="0"/>
            <w:sz w:val="20"/>
            <w:szCs w:val="20"/>
          </w:rPr>
          <w:t>届美国橄榄球玫瑰碗总决赛中，</w:t>
        </w:r>
      </w:ins>
      <w:ins w:id="84" w:author="Yiqing Cao" w:date="2021-10-26T10:08:00Z">
        <w:r>
          <w:rPr>
            <w:rFonts w:ascii="Microsoft YaHei" w:eastAsia="Microsoft YaHei" w:hAnsi="Microsoft YaHei" w:hint="eastAsia"/>
            <w:snapToGrid w:val="0"/>
            <w:sz w:val="20"/>
            <w:szCs w:val="20"/>
          </w:rPr>
          <w:t>美国运营商通过毫米波为到场观众同时提供了7路超高清不同视角的直播信号，</w:t>
        </w:r>
      </w:ins>
      <w:ins w:id="85" w:author="Yiqing Cao" w:date="2021-10-26T10:09:00Z">
        <w:r>
          <w:rPr>
            <w:rFonts w:ascii="Microsoft YaHei" w:eastAsia="Microsoft YaHei" w:hAnsi="Microsoft YaHei" w:hint="eastAsia"/>
            <w:snapToGrid w:val="0"/>
            <w:sz w:val="20"/>
            <w:szCs w:val="20"/>
          </w:rPr>
          <w:t>用以提升观众的观看体验。</w:t>
        </w:r>
      </w:ins>
    </w:p>
    <w:p w14:paraId="6159E1A2" w14:textId="2DC13E4E" w:rsidR="003D59C2" w:rsidRPr="00081FF5" w:rsidRDefault="003D59C2" w:rsidP="00081FF5">
      <w:pPr>
        <w:tabs>
          <w:tab w:val="num" w:pos="720"/>
        </w:tabs>
        <w:spacing w:before="163" w:after="163" w:line="300" w:lineRule="auto"/>
        <w:ind w:firstLineChars="200" w:firstLine="400"/>
        <w:rPr>
          <w:rFonts w:ascii="Microsoft YaHei" w:eastAsia="Microsoft YaHei" w:hAnsi="Microsoft YaHei"/>
          <w:sz w:val="20"/>
          <w:szCs w:val="20"/>
        </w:rPr>
      </w:pPr>
      <w:r w:rsidRPr="00845F5B">
        <w:rPr>
          <w:rFonts w:ascii="Microsoft YaHei" w:eastAsia="Microsoft YaHei" w:hAnsi="Microsoft YaHei" w:hint="eastAsia"/>
          <w:snapToGrid w:val="0"/>
          <w:sz w:val="20"/>
          <w:szCs w:val="20"/>
        </w:rPr>
        <w:t>通感一体化场景下，可探索在自动驾驶、无人机等应用中，提供更高的距离分辨率、角度精度和定位精度以满足行业需求。</w:t>
      </w:r>
    </w:p>
    <w:p w14:paraId="5FDF7593" w14:textId="2D37C6AC" w:rsidR="001A3794" w:rsidRPr="009561D0" w:rsidRDefault="003D59C2" w:rsidP="00DD1EBC">
      <w:pPr>
        <w:pStyle w:val="Heading2"/>
        <w:rPr>
          <w:rFonts w:ascii="SimHei" w:hAnsi="SimHei"/>
        </w:rPr>
      </w:pPr>
      <w:bookmarkStart w:id="86" w:name="_Toc85864308"/>
      <w:r w:rsidRPr="003D59C2">
        <w:rPr>
          <w:rFonts w:ascii="SimHei" w:hAnsi="SimHei"/>
        </w:rPr>
        <w:t>媒体生产制作</w:t>
      </w:r>
      <w:bookmarkEnd w:id="86"/>
      <w:r w:rsidR="00AB7B99">
        <w:rPr>
          <w:rFonts w:ascii="SimHei" w:hAnsi="SimHei"/>
        </w:rPr>
        <w:t>中的超大上行应用</w:t>
      </w:r>
    </w:p>
    <w:p w14:paraId="78A2DAFE" w14:textId="7D172EC4" w:rsidR="00190538" w:rsidRDefault="00190538" w:rsidP="003D59C2">
      <w:pPr>
        <w:spacing w:before="163" w:after="163" w:line="300" w:lineRule="auto"/>
        <w:ind w:firstLine="426"/>
        <w:rPr>
          <w:rFonts w:ascii="Microsoft YaHei" w:eastAsia="Microsoft YaHei" w:hAnsi="Microsoft YaHei"/>
          <w:snapToGrid w:val="0"/>
          <w:sz w:val="20"/>
          <w:szCs w:val="20"/>
        </w:rPr>
      </w:pPr>
      <w:r>
        <w:rPr>
          <w:rFonts w:ascii="Microsoft YaHei" w:eastAsia="Microsoft YaHei" w:hAnsi="Microsoft YaHei"/>
          <w:snapToGrid w:val="0"/>
          <w:sz w:val="20"/>
          <w:szCs w:val="20"/>
        </w:rPr>
        <w:t>从视频业务发展来看</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智能终端屏幕分辨率不断提升</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视频业务量爆发式增长</w:t>
      </w:r>
      <w:r>
        <w:rPr>
          <w:rFonts w:ascii="Microsoft YaHei" w:eastAsia="Microsoft YaHei" w:hAnsi="Microsoft YaHei" w:hint="eastAsia"/>
          <w:snapToGrid w:val="0"/>
          <w:sz w:val="20"/>
          <w:szCs w:val="20"/>
        </w:rPr>
        <w:t>，对媒体生产提出新的挑战。一方面，</w:t>
      </w:r>
      <w:r>
        <w:rPr>
          <w:rFonts w:ascii="Microsoft YaHei" w:eastAsia="Microsoft YaHei" w:hAnsi="Microsoft YaHei"/>
          <w:snapToGrid w:val="0"/>
          <w:sz w:val="20"/>
          <w:szCs w:val="20"/>
        </w:rPr>
        <w:t>无论是直播、点播，还是行业应用的视频业务，图像分辨率持续演进</w:t>
      </w:r>
      <w:r>
        <w:rPr>
          <w:rFonts w:ascii="Microsoft YaHei" w:eastAsia="Microsoft YaHei" w:hAnsi="Microsoft YaHei" w:hint="eastAsia"/>
          <w:snapToGrid w:val="0"/>
          <w:sz w:val="20"/>
          <w:szCs w:val="20"/>
        </w:rPr>
        <w:t>，视频</w:t>
      </w:r>
      <w:r w:rsidRPr="002955F0">
        <w:rPr>
          <w:rFonts w:ascii="Microsoft YaHei" w:eastAsia="Microsoft YaHei" w:hAnsi="Microsoft YaHei"/>
          <w:snapToGrid w:val="0"/>
          <w:sz w:val="20"/>
          <w:szCs w:val="20"/>
        </w:rPr>
        <w:t>提升信息传递和图像识</w:t>
      </w:r>
      <w:r>
        <w:rPr>
          <w:rFonts w:ascii="Microsoft YaHei" w:eastAsia="Microsoft YaHei" w:hAnsi="Microsoft YaHei"/>
          <w:snapToGrid w:val="0"/>
          <w:sz w:val="20"/>
          <w:szCs w:val="20"/>
        </w:rPr>
        <w:t>别的用户体验</w:t>
      </w:r>
      <w:r>
        <w:rPr>
          <w:rFonts w:ascii="Microsoft YaHei" w:eastAsia="Microsoft YaHei" w:hAnsi="Microsoft YaHei" w:hint="eastAsia"/>
          <w:snapToGrid w:val="0"/>
          <w:sz w:val="20"/>
          <w:szCs w:val="20"/>
        </w:rPr>
        <w:t>，而分辨率向4K、8K演进，码率成倍增长，对网络回传能力也提出了更高要求；另一方面，从观众多角度互动体验需求上看，VR、自由视角等新形态空间视频</w:t>
      </w:r>
      <w:r w:rsidR="000734C7">
        <w:rPr>
          <w:rFonts w:ascii="Microsoft YaHei" w:eastAsia="Microsoft YaHei" w:hAnsi="Microsoft YaHei" w:hint="eastAsia"/>
          <w:snapToGrid w:val="0"/>
          <w:sz w:val="20"/>
          <w:szCs w:val="20"/>
        </w:rPr>
        <w:t>逐渐普及</w:t>
      </w:r>
      <w:r>
        <w:rPr>
          <w:rFonts w:ascii="Microsoft YaHei" w:eastAsia="Microsoft YaHei" w:hAnsi="Microsoft YaHei" w:hint="eastAsia"/>
          <w:snapToGrid w:val="0"/>
          <w:sz w:val="20"/>
          <w:szCs w:val="20"/>
        </w:rPr>
        <w:t>，自由视角视频在生产端通过上百台摄像机同时拍摄同一场景，为</w:t>
      </w:r>
      <w:r w:rsidRPr="00E01A52">
        <w:rPr>
          <w:rFonts w:ascii="Microsoft YaHei" w:eastAsia="Microsoft YaHei" w:hAnsi="Microsoft YaHei"/>
          <w:snapToGrid w:val="0"/>
          <w:sz w:val="20"/>
          <w:szCs w:val="20"/>
        </w:rPr>
        <w:t>观众提供360°视角转动/缩放/动态360°“时间凝固”等颠覆性特性</w:t>
      </w:r>
      <w:r>
        <w:rPr>
          <w:rFonts w:ascii="Microsoft YaHei" w:eastAsia="Microsoft YaHei" w:hAnsi="Microsoft YaHei" w:hint="eastAsia"/>
          <w:snapToGrid w:val="0"/>
          <w:sz w:val="20"/>
          <w:szCs w:val="20"/>
        </w:rPr>
        <w:t>，同时视频码率成倍增加，对网络回传能力也提出新的要求。</w:t>
      </w:r>
    </w:p>
    <w:p w14:paraId="69CFD90C" w14:textId="4D1D7B3B" w:rsidR="00190538" w:rsidRPr="006166C8" w:rsidRDefault="00190538" w:rsidP="006166C8">
      <w:pPr>
        <w:tabs>
          <w:tab w:val="num" w:pos="720"/>
        </w:tabs>
        <w:spacing w:before="163" w:after="163" w:line="300" w:lineRule="auto"/>
        <w:ind w:firstLineChars="200" w:firstLine="400"/>
        <w:rPr>
          <w:rFonts w:ascii="Microsoft YaHei" w:eastAsia="Microsoft YaHei" w:hAnsi="Microsoft YaHei"/>
          <w:snapToGrid w:val="0"/>
          <w:sz w:val="20"/>
          <w:szCs w:val="20"/>
        </w:rPr>
      </w:pPr>
      <w:r w:rsidRPr="001F752E">
        <w:rPr>
          <w:rFonts w:ascii="Microsoft YaHei" w:eastAsia="Microsoft YaHei" w:hAnsi="Microsoft YaHei" w:hint="eastAsia"/>
          <w:snapToGrid w:val="0"/>
          <w:sz w:val="20"/>
          <w:szCs w:val="20"/>
        </w:rPr>
        <w:t>从</w:t>
      </w:r>
      <w:r w:rsidRPr="001F752E">
        <w:rPr>
          <w:rFonts w:ascii="Microsoft YaHei" w:eastAsia="Microsoft YaHei" w:hAnsi="Microsoft YaHei"/>
          <w:snapToGrid w:val="0"/>
          <w:sz w:val="20"/>
          <w:szCs w:val="20"/>
        </w:rPr>
        <w:t>媒体生产需求来看</w:t>
      </w:r>
      <w:r w:rsidRPr="001F752E">
        <w:rPr>
          <w:rFonts w:ascii="Microsoft YaHei" w:eastAsia="Microsoft YaHei" w:hAnsi="Microsoft YaHei" w:hint="eastAsia"/>
          <w:snapToGrid w:val="0"/>
          <w:sz w:val="20"/>
          <w:szCs w:val="20"/>
        </w:rPr>
        <w:t>，</w:t>
      </w:r>
      <w:r w:rsidR="009E2513">
        <w:rPr>
          <w:rFonts w:ascii="Microsoft YaHei" w:eastAsia="Microsoft YaHei" w:hAnsi="Microsoft YaHei" w:hint="eastAsia"/>
          <w:snapToGrid w:val="0"/>
          <w:sz w:val="20"/>
          <w:szCs w:val="20"/>
        </w:rPr>
        <w:t>一方面，</w:t>
      </w:r>
      <w:r w:rsidRPr="001F752E">
        <w:rPr>
          <w:rFonts w:ascii="Microsoft YaHei" w:eastAsia="Microsoft YaHei" w:hAnsi="Microsoft YaHei" w:hint="eastAsia"/>
          <w:snapToGrid w:val="0"/>
          <w:sz w:val="20"/>
          <w:szCs w:val="20"/>
        </w:rPr>
        <w:t>4K、VR等直播业务，普遍采用</w:t>
      </w:r>
      <w:r w:rsidRPr="001F752E">
        <w:rPr>
          <w:rFonts w:ascii="Microsoft YaHei" w:eastAsia="Microsoft YaHei" w:hAnsi="Microsoft YaHei"/>
          <w:snapToGrid w:val="0"/>
          <w:sz w:val="20"/>
          <w:szCs w:val="20"/>
        </w:rPr>
        <w:t>H</w:t>
      </w:r>
      <w:r w:rsidRPr="001F752E">
        <w:rPr>
          <w:rFonts w:ascii="Microsoft YaHei" w:eastAsia="Microsoft YaHei" w:hAnsi="Microsoft YaHei" w:hint="eastAsia"/>
          <w:snapToGrid w:val="0"/>
          <w:sz w:val="20"/>
          <w:szCs w:val="20"/>
        </w:rPr>
        <w:t>.</w:t>
      </w:r>
      <w:r w:rsidRPr="001F752E">
        <w:rPr>
          <w:rFonts w:ascii="Microsoft YaHei" w:eastAsia="Microsoft YaHei" w:hAnsi="Microsoft YaHei"/>
          <w:snapToGrid w:val="0"/>
          <w:sz w:val="20"/>
          <w:szCs w:val="20"/>
        </w:rPr>
        <w:t>264</w:t>
      </w:r>
      <w:r w:rsidRPr="001F752E">
        <w:rPr>
          <w:rFonts w:ascii="Microsoft YaHei" w:eastAsia="Microsoft YaHei" w:hAnsi="Microsoft YaHei" w:hint="eastAsia"/>
          <w:snapToGrid w:val="0"/>
          <w:sz w:val="20"/>
          <w:szCs w:val="20"/>
        </w:rPr>
        <w:t>、</w:t>
      </w:r>
      <w:r w:rsidRPr="001F752E">
        <w:rPr>
          <w:rFonts w:ascii="Microsoft YaHei" w:eastAsia="Microsoft YaHei" w:hAnsi="Microsoft YaHei"/>
          <w:snapToGrid w:val="0"/>
          <w:sz w:val="20"/>
          <w:szCs w:val="20"/>
        </w:rPr>
        <w:t>H.265进行深压缩编码</w:t>
      </w:r>
      <w:r w:rsidRPr="001F752E">
        <w:rPr>
          <w:rFonts w:ascii="Microsoft YaHei" w:eastAsia="Microsoft YaHei" w:hAnsi="Microsoft YaHei" w:hint="eastAsia"/>
          <w:snapToGrid w:val="0"/>
          <w:sz w:val="20"/>
          <w:szCs w:val="20"/>
        </w:rPr>
        <w:t>，码率在8</w:t>
      </w:r>
      <w:r w:rsidRPr="001F752E">
        <w:rPr>
          <w:rFonts w:ascii="Microsoft YaHei" w:eastAsia="Microsoft YaHei" w:hAnsi="Microsoft YaHei"/>
          <w:snapToGrid w:val="0"/>
          <w:sz w:val="20"/>
          <w:szCs w:val="20"/>
        </w:rPr>
        <w:t>0Mbps以内</w:t>
      </w:r>
      <w:r w:rsidRPr="001F752E">
        <w:rPr>
          <w:rFonts w:ascii="Microsoft YaHei" w:eastAsia="Microsoft YaHei" w:hAnsi="Microsoft YaHei" w:hint="eastAsia"/>
          <w:snapToGrid w:val="0"/>
          <w:sz w:val="20"/>
          <w:szCs w:val="20"/>
        </w:rPr>
        <w:t>，</w:t>
      </w:r>
      <w:r w:rsidR="009E2513">
        <w:rPr>
          <w:rFonts w:ascii="Microsoft YaHei" w:eastAsia="Microsoft YaHei" w:hAnsi="Microsoft YaHei" w:hint="eastAsia"/>
          <w:snapToGrid w:val="0"/>
          <w:sz w:val="20"/>
          <w:szCs w:val="20"/>
        </w:rPr>
        <w:t>可以满足</w:t>
      </w:r>
      <w:r w:rsidRPr="001F752E">
        <w:rPr>
          <w:rFonts w:ascii="Microsoft YaHei" w:eastAsia="Microsoft YaHei" w:hAnsi="Microsoft YaHei"/>
          <w:snapToGrid w:val="0"/>
          <w:sz w:val="20"/>
          <w:szCs w:val="20"/>
        </w:rPr>
        <w:t>UGC/PUGC/新媒体等领域的制作需求</w:t>
      </w:r>
      <w:r w:rsidR="009E2513">
        <w:rPr>
          <w:rFonts w:ascii="Microsoft YaHei" w:eastAsia="Microsoft YaHei" w:hAnsi="Microsoft YaHei" w:hint="eastAsia"/>
          <w:snapToGrid w:val="0"/>
          <w:sz w:val="20"/>
          <w:szCs w:val="20"/>
        </w:rPr>
        <w:t>；另一方面，</w:t>
      </w:r>
      <w:r w:rsidR="006166C8" w:rsidRPr="001F752E">
        <w:rPr>
          <w:rFonts w:ascii="Microsoft YaHei" w:eastAsia="Microsoft YaHei" w:hAnsi="Microsoft YaHei" w:hint="eastAsia"/>
          <w:snapToGrid w:val="0"/>
          <w:sz w:val="20"/>
          <w:szCs w:val="20"/>
        </w:rPr>
        <w:t>基于浅压缩进行生产制作的场景，对移动性的需求越来越迫切，如</w:t>
      </w:r>
      <w:r w:rsidRPr="001F752E">
        <w:rPr>
          <w:rFonts w:ascii="Microsoft YaHei" w:eastAsia="Microsoft YaHei" w:hAnsi="Microsoft YaHei" w:hint="eastAsia"/>
          <w:snapToGrid w:val="0"/>
          <w:sz w:val="20"/>
          <w:szCs w:val="20"/>
        </w:rPr>
        <w:t>近年来</w:t>
      </w:r>
      <w:r w:rsidR="006166C8" w:rsidRPr="001F752E">
        <w:rPr>
          <w:rFonts w:ascii="Microsoft YaHei" w:eastAsia="Microsoft YaHei" w:hAnsi="Microsoft YaHei" w:hint="eastAsia"/>
          <w:snapToGrid w:val="0"/>
          <w:sz w:val="20"/>
          <w:szCs w:val="20"/>
        </w:rPr>
        <w:t>层出不穷的</w:t>
      </w:r>
      <w:r w:rsidRPr="001F752E">
        <w:rPr>
          <w:rFonts w:ascii="Microsoft YaHei" w:eastAsia="Microsoft YaHei" w:hAnsi="Microsoft YaHei" w:hint="eastAsia"/>
          <w:snapToGrid w:val="0"/>
          <w:sz w:val="20"/>
          <w:szCs w:val="20"/>
        </w:rPr>
        <w:t>真人秀</w:t>
      </w:r>
      <w:r w:rsidR="006166C8" w:rsidRPr="001F752E">
        <w:rPr>
          <w:rFonts w:ascii="Microsoft YaHei" w:eastAsia="Microsoft YaHei" w:hAnsi="Microsoft YaHei" w:hint="eastAsia"/>
          <w:snapToGrid w:val="0"/>
          <w:sz w:val="20"/>
          <w:szCs w:val="20"/>
        </w:rPr>
        <w:t>、体育赛事、大型活动的媒体制作，</w:t>
      </w:r>
      <w:r w:rsidR="006166C8" w:rsidRPr="001F752E">
        <w:rPr>
          <w:rFonts w:ascii="Microsoft YaHei" w:eastAsia="Microsoft YaHei" w:hAnsi="Microsoft YaHei"/>
          <w:snapToGrid w:val="0"/>
          <w:sz w:val="20"/>
          <w:szCs w:val="20"/>
        </w:rPr>
        <w:t>观众希望部署更多移动的机位以提供更多视角，</w:t>
      </w:r>
      <w:r w:rsidR="006166C8" w:rsidRPr="001F752E">
        <w:rPr>
          <w:rFonts w:ascii="Microsoft YaHei" w:eastAsia="Microsoft YaHei" w:hAnsi="Microsoft YaHei" w:hint="eastAsia"/>
          <w:snapToGrid w:val="0"/>
          <w:sz w:val="20"/>
          <w:szCs w:val="20"/>
        </w:rPr>
        <w:t>目前</w:t>
      </w:r>
      <w:r w:rsidR="006166C8" w:rsidRPr="001F752E">
        <w:rPr>
          <w:rFonts w:ascii="Microsoft YaHei" w:eastAsia="Microsoft YaHei" w:hAnsi="Microsoft YaHei"/>
          <w:snapToGrid w:val="0"/>
          <w:sz w:val="20"/>
          <w:szCs w:val="20"/>
        </w:rPr>
        <w:t>多采用固定机位进行超高清</w:t>
      </w:r>
      <w:r w:rsidR="000734C7">
        <w:rPr>
          <w:rFonts w:ascii="Microsoft YaHei" w:eastAsia="Microsoft YaHei" w:hAnsi="Microsoft YaHei"/>
          <w:snapToGrid w:val="0"/>
          <w:sz w:val="20"/>
          <w:szCs w:val="20"/>
        </w:rPr>
        <w:t>拍摄</w:t>
      </w:r>
      <w:r w:rsidR="006166C8" w:rsidRPr="001F752E">
        <w:rPr>
          <w:rFonts w:ascii="Microsoft YaHei" w:eastAsia="Microsoft YaHei" w:hAnsi="Microsoft YaHei"/>
          <w:snapToGrid w:val="0"/>
          <w:sz w:val="20"/>
          <w:szCs w:val="20"/>
        </w:rPr>
        <w:t>，使用SDI同轴线缆或微波点到点连接回传到导播设备，这种有线的超高清视频回传方案，远远达不到移动性的要求。</w:t>
      </w:r>
    </w:p>
    <w:p w14:paraId="0360D595" w14:textId="61FEEC5F" w:rsidR="003D59C2" w:rsidRDefault="00081FF5" w:rsidP="003D59C2">
      <w:pPr>
        <w:spacing w:before="163" w:after="163" w:line="300" w:lineRule="auto"/>
        <w:ind w:firstLine="426"/>
        <w:rPr>
          <w:rFonts w:ascii="Microsoft YaHei" w:eastAsia="Microsoft YaHei" w:hAnsi="Microsoft YaHei" w:cs="SimSun"/>
          <w:color w:val="646464"/>
          <w:sz w:val="20"/>
        </w:rPr>
      </w:pPr>
      <w:r>
        <w:rPr>
          <w:rFonts w:ascii="Microsoft YaHei" w:eastAsia="Microsoft YaHei" w:hAnsi="Microsoft YaHei"/>
          <w:snapToGrid w:val="0"/>
          <w:sz w:val="20"/>
          <w:szCs w:val="20"/>
        </w:rPr>
        <w:t>随着</w:t>
      </w:r>
      <w:r>
        <w:rPr>
          <w:rFonts w:ascii="Microsoft YaHei" w:eastAsia="Microsoft YaHei" w:hAnsi="Microsoft YaHei" w:hint="eastAsia"/>
          <w:snapToGrid w:val="0"/>
          <w:sz w:val="20"/>
          <w:szCs w:val="20"/>
        </w:rPr>
        <w:t>5G网络的发展，无线网络上行回传能力逐渐增强，</w:t>
      </w:r>
      <w:r>
        <w:rPr>
          <w:rFonts w:ascii="Microsoft YaHei" w:eastAsia="Microsoft YaHei" w:hAnsi="Microsoft YaHei" w:hint="eastAsia"/>
          <w:sz w:val="20"/>
          <w:szCs w:val="20"/>
        </w:rPr>
        <w:t>5G在媒体生产领域的用途也越来越广泛</w:t>
      </w:r>
      <w:r w:rsidR="004476E1">
        <w:rPr>
          <w:rFonts w:ascii="Microsoft YaHei" w:eastAsia="Microsoft YaHei" w:hAnsi="Microsoft YaHei" w:hint="eastAsia"/>
          <w:sz w:val="20"/>
          <w:szCs w:val="20"/>
        </w:rPr>
        <w:t>。</w:t>
      </w:r>
      <w:r w:rsidR="001B1A40">
        <w:rPr>
          <w:rFonts w:ascii="Microsoft YaHei" w:eastAsia="Microsoft YaHei" w:hAnsi="Microsoft YaHei" w:hint="eastAsia"/>
          <w:sz w:val="20"/>
          <w:szCs w:val="20"/>
        </w:rPr>
        <w:t>从</w:t>
      </w:r>
      <w:r w:rsidRPr="00721361">
        <w:rPr>
          <w:rFonts w:ascii="Microsoft YaHei" w:eastAsia="Microsoft YaHei" w:hAnsi="Microsoft YaHei"/>
          <w:snapToGrid w:val="0"/>
          <w:sz w:val="20"/>
          <w:szCs w:val="20"/>
        </w:rPr>
        <w:t>5G+4K采集与传输、5G+VR制作与发布</w:t>
      </w:r>
      <w:r w:rsidR="001B1A40">
        <w:rPr>
          <w:rFonts w:ascii="Microsoft YaHei" w:eastAsia="Microsoft YaHei" w:hAnsi="Microsoft YaHei" w:hint="eastAsia"/>
          <w:snapToGrid w:val="0"/>
          <w:sz w:val="20"/>
          <w:szCs w:val="20"/>
        </w:rPr>
        <w:t>，</w:t>
      </w:r>
      <w:r w:rsidR="001B1A40">
        <w:rPr>
          <w:rFonts w:ascii="Microsoft YaHei" w:eastAsia="Microsoft YaHei" w:hAnsi="Microsoft YaHei"/>
          <w:snapToGrid w:val="0"/>
          <w:sz w:val="20"/>
          <w:szCs w:val="20"/>
        </w:rPr>
        <w:t xml:space="preserve">到5G </w:t>
      </w:r>
      <w:r w:rsidRPr="00721361">
        <w:rPr>
          <w:rFonts w:ascii="Microsoft YaHei" w:eastAsia="Microsoft YaHei" w:hAnsi="Microsoft YaHei"/>
          <w:snapToGrid w:val="0"/>
          <w:sz w:val="20"/>
          <w:szCs w:val="20"/>
        </w:rPr>
        <w:t>4K</w:t>
      </w:r>
      <w:r w:rsidR="001B1A40">
        <w:rPr>
          <w:rFonts w:ascii="Microsoft YaHei" w:eastAsia="Microsoft YaHei" w:hAnsi="Microsoft YaHei"/>
          <w:snapToGrid w:val="0"/>
          <w:sz w:val="20"/>
          <w:szCs w:val="20"/>
        </w:rPr>
        <w:t>多机位同步等一系列</w:t>
      </w:r>
      <w:r w:rsidRPr="00721361">
        <w:rPr>
          <w:rFonts w:ascii="Microsoft YaHei" w:eastAsia="Microsoft YaHei" w:hAnsi="Microsoft YaHei"/>
          <w:snapToGrid w:val="0"/>
          <w:sz w:val="20"/>
          <w:szCs w:val="20"/>
        </w:rPr>
        <w:t>媒体应用</w:t>
      </w:r>
      <w:r w:rsidR="001B1A40">
        <w:rPr>
          <w:rFonts w:ascii="Microsoft YaHei" w:eastAsia="Microsoft YaHei" w:hAnsi="Microsoft YaHei" w:hint="eastAsia"/>
          <w:snapToGrid w:val="0"/>
          <w:sz w:val="20"/>
          <w:szCs w:val="20"/>
        </w:rPr>
        <w:t>，</w:t>
      </w:r>
      <w:r w:rsidR="004476E1">
        <w:rPr>
          <w:rFonts w:ascii="Microsoft YaHei" w:eastAsia="Microsoft YaHei" w:hAnsi="Microsoft YaHei"/>
          <w:snapToGrid w:val="0"/>
          <w:sz w:val="20"/>
          <w:szCs w:val="20"/>
        </w:rPr>
        <w:t>经历了从实验</w:t>
      </w:r>
      <w:r w:rsidR="004476E1">
        <w:rPr>
          <w:rFonts w:ascii="Microsoft YaHei" w:eastAsia="Microsoft YaHei" w:hAnsi="Microsoft YaHei" w:hint="eastAsia"/>
          <w:snapToGrid w:val="0"/>
          <w:sz w:val="20"/>
          <w:szCs w:val="20"/>
        </w:rPr>
        <w:t>测试到</w:t>
      </w:r>
      <w:r w:rsidR="004476E1">
        <w:rPr>
          <w:rFonts w:ascii="Microsoft YaHei" w:eastAsia="Microsoft YaHei" w:hAnsi="Microsoft YaHei"/>
          <w:snapToGrid w:val="0"/>
          <w:sz w:val="20"/>
          <w:szCs w:val="20"/>
        </w:rPr>
        <w:t>商用实践的过程</w:t>
      </w:r>
      <w:r w:rsidR="004476E1">
        <w:rPr>
          <w:rFonts w:ascii="Microsoft YaHei" w:eastAsia="Microsoft YaHei" w:hAnsi="Microsoft YaHei" w:hint="eastAsia"/>
          <w:snapToGrid w:val="0"/>
          <w:sz w:val="20"/>
          <w:szCs w:val="20"/>
        </w:rPr>
        <w:t>，</w:t>
      </w:r>
      <w:r w:rsidR="001B1A40">
        <w:rPr>
          <w:rFonts w:ascii="Microsoft YaHei" w:eastAsia="Microsoft YaHei" w:hAnsi="Microsoft YaHei" w:hint="eastAsia"/>
          <w:snapToGrid w:val="0"/>
          <w:sz w:val="20"/>
          <w:szCs w:val="20"/>
        </w:rPr>
        <w:t>孵化了5G</w:t>
      </w:r>
      <w:r w:rsidR="001B1A40">
        <w:rPr>
          <w:rFonts w:ascii="Microsoft YaHei" w:eastAsia="Microsoft YaHei" w:hAnsi="Microsoft YaHei"/>
          <w:snapToGrid w:val="0"/>
          <w:sz w:val="20"/>
          <w:szCs w:val="20"/>
        </w:rPr>
        <w:t xml:space="preserve"> </w:t>
      </w:r>
      <w:r w:rsidR="001B1A40">
        <w:rPr>
          <w:rFonts w:ascii="Microsoft YaHei" w:eastAsia="Microsoft YaHei" w:hAnsi="Microsoft YaHei" w:hint="eastAsia"/>
          <w:snapToGrid w:val="0"/>
          <w:sz w:val="20"/>
          <w:szCs w:val="20"/>
        </w:rPr>
        <w:t>4K直播背包、</w:t>
      </w:r>
      <w:r w:rsidR="004476E1">
        <w:rPr>
          <w:rFonts w:ascii="Microsoft YaHei" w:eastAsia="Microsoft YaHei" w:hAnsi="Microsoft YaHei" w:hint="eastAsia"/>
          <w:snapToGrid w:val="0"/>
          <w:sz w:val="20"/>
          <w:szCs w:val="20"/>
        </w:rPr>
        <w:t>5G</w:t>
      </w:r>
      <w:r w:rsidR="004476E1">
        <w:rPr>
          <w:rFonts w:ascii="Microsoft YaHei" w:eastAsia="Microsoft YaHei" w:hAnsi="Microsoft YaHei"/>
          <w:snapToGrid w:val="0"/>
          <w:sz w:val="20"/>
          <w:szCs w:val="20"/>
        </w:rPr>
        <w:t xml:space="preserve"> SRT</w:t>
      </w:r>
      <w:r w:rsidR="001B1A40">
        <w:rPr>
          <w:rFonts w:ascii="Microsoft YaHei" w:eastAsia="Microsoft YaHei" w:hAnsi="Microsoft YaHei" w:hint="eastAsia"/>
          <w:snapToGrid w:val="0"/>
          <w:sz w:val="20"/>
          <w:szCs w:val="20"/>
        </w:rPr>
        <w:t>多链路聚合网关、支持5G</w:t>
      </w:r>
      <w:r w:rsidR="001B1A40">
        <w:rPr>
          <w:rFonts w:ascii="Microsoft YaHei" w:eastAsia="Microsoft YaHei" w:hAnsi="Microsoft YaHei"/>
          <w:snapToGrid w:val="0"/>
          <w:sz w:val="20"/>
          <w:szCs w:val="20"/>
        </w:rPr>
        <w:t xml:space="preserve"> 4K多机位同步的云导播等产商品和服务平台</w:t>
      </w:r>
      <w:r w:rsidR="001B1A40">
        <w:rPr>
          <w:rFonts w:ascii="Microsoft YaHei" w:eastAsia="Microsoft YaHei" w:hAnsi="Microsoft YaHei" w:hint="eastAsia"/>
          <w:snapToGrid w:val="0"/>
          <w:sz w:val="20"/>
          <w:szCs w:val="20"/>
        </w:rPr>
        <w:t>，</w:t>
      </w:r>
      <w:r w:rsidRPr="00721361">
        <w:rPr>
          <w:rFonts w:ascii="Microsoft YaHei" w:eastAsia="Microsoft YaHei" w:hAnsi="Microsoft YaHei"/>
          <w:snapToGrid w:val="0"/>
          <w:sz w:val="20"/>
          <w:szCs w:val="20"/>
        </w:rPr>
        <w:t>在国庆70周年庆典、春晚、两会、世园会、武汉军运会、澳门回归20周年等多项重大宣传报道活动</w:t>
      </w:r>
      <w:r w:rsidR="001B1A40">
        <w:rPr>
          <w:rFonts w:ascii="Microsoft YaHei" w:eastAsia="Microsoft YaHei" w:hAnsi="Microsoft YaHei" w:hint="eastAsia"/>
          <w:snapToGrid w:val="0"/>
          <w:sz w:val="20"/>
          <w:szCs w:val="20"/>
        </w:rPr>
        <w:t>都</w:t>
      </w:r>
      <w:r w:rsidRPr="00721361">
        <w:rPr>
          <w:rFonts w:ascii="Microsoft YaHei" w:eastAsia="Microsoft YaHei" w:hAnsi="Microsoft YaHei"/>
          <w:snapToGrid w:val="0"/>
          <w:sz w:val="20"/>
          <w:szCs w:val="20"/>
        </w:rPr>
        <w:t>进行了</w:t>
      </w:r>
      <w:r w:rsidR="00776693">
        <w:rPr>
          <w:rFonts w:ascii="Microsoft YaHei" w:eastAsia="Microsoft YaHei" w:hAnsi="Microsoft YaHei"/>
          <w:snapToGrid w:val="0"/>
          <w:sz w:val="20"/>
          <w:szCs w:val="20"/>
        </w:rPr>
        <w:t>5G+4K</w:t>
      </w:r>
      <w:r w:rsidRPr="00721361">
        <w:rPr>
          <w:rFonts w:ascii="Microsoft YaHei" w:eastAsia="Microsoft YaHei" w:hAnsi="Microsoft YaHei"/>
          <w:snapToGrid w:val="0"/>
          <w:sz w:val="20"/>
          <w:szCs w:val="20"/>
        </w:rPr>
        <w:t>、5G+VR</w:t>
      </w:r>
      <w:r w:rsidR="001B1A40">
        <w:rPr>
          <w:rFonts w:ascii="Microsoft YaHei" w:eastAsia="Microsoft YaHei" w:hAnsi="Microsoft YaHei"/>
          <w:snapToGrid w:val="0"/>
          <w:sz w:val="20"/>
          <w:szCs w:val="20"/>
        </w:rPr>
        <w:t>直播，</w:t>
      </w:r>
      <w:r w:rsidR="004476E1">
        <w:rPr>
          <w:rFonts w:ascii="Microsoft YaHei" w:eastAsia="Microsoft YaHei" w:hAnsi="Microsoft YaHei"/>
          <w:snapToGrid w:val="0"/>
          <w:sz w:val="20"/>
          <w:szCs w:val="20"/>
        </w:rPr>
        <w:t>在一定程度上丰富和改善了媒体生产制作</w:t>
      </w:r>
      <w:r w:rsidR="004476E1">
        <w:rPr>
          <w:rFonts w:ascii="Microsoft YaHei" w:eastAsia="Microsoft YaHei" w:hAnsi="Microsoft YaHei" w:hint="eastAsia"/>
          <w:snapToGrid w:val="0"/>
          <w:sz w:val="20"/>
          <w:szCs w:val="20"/>
        </w:rPr>
        <w:t>，</w:t>
      </w:r>
      <w:r w:rsidR="004476E1">
        <w:rPr>
          <w:rFonts w:ascii="Microsoft YaHei" w:eastAsia="Microsoft YaHei" w:hAnsi="Microsoft YaHei"/>
          <w:snapToGrid w:val="0"/>
          <w:sz w:val="20"/>
          <w:szCs w:val="20"/>
        </w:rPr>
        <w:t>也</w:t>
      </w:r>
      <w:r w:rsidR="001B1A40">
        <w:rPr>
          <w:rFonts w:ascii="Microsoft YaHei" w:eastAsia="Microsoft YaHei" w:hAnsi="Microsoft YaHei"/>
          <w:snapToGrid w:val="0"/>
          <w:sz w:val="20"/>
          <w:szCs w:val="20"/>
        </w:rPr>
        <w:t>提升了</w:t>
      </w:r>
      <w:r w:rsidRPr="00721361">
        <w:rPr>
          <w:rFonts w:ascii="Microsoft YaHei" w:eastAsia="Microsoft YaHei" w:hAnsi="Microsoft YaHei"/>
          <w:snapToGrid w:val="0"/>
          <w:sz w:val="20"/>
          <w:szCs w:val="20"/>
        </w:rPr>
        <w:t>新媒体观众的视觉体验</w:t>
      </w:r>
      <w:r w:rsidR="003D59C2">
        <w:rPr>
          <w:rFonts w:ascii="Microsoft YaHei" w:eastAsia="Microsoft YaHei" w:hAnsi="Microsoft YaHei" w:cs="SimSun" w:hint="eastAsia"/>
          <w:color w:val="646464"/>
          <w:sz w:val="20"/>
        </w:rPr>
        <w:t>。</w:t>
      </w:r>
    </w:p>
    <w:p w14:paraId="10B22383" w14:textId="1B6B734A" w:rsidR="00F5639D" w:rsidRDefault="009E2513" w:rsidP="006166C8">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lastRenderedPageBreak/>
        <w:t>如上所述，</w:t>
      </w:r>
      <w:r w:rsidRPr="001F752E">
        <w:rPr>
          <w:rFonts w:ascii="Microsoft YaHei" w:eastAsia="Microsoft YaHei" w:hAnsi="Microsoft YaHei" w:hint="eastAsia"/>
          <w:snapToGrid w:val="0"/>
          <w:sz w:val="20"/>
          <w:szCs w:val="20"/>
        </w:rPr>
        <w:t>5G</w:t>
      </w:r>
      <w:r w:rsidRPr="001F752E">
        <w:rPr>
          <w:rFonts w:ascii="Microsoft YaHei" w:eastAsia="Microsoft YaHei" w:hAnsi="Microsoft YaHei"/>
          <w:snapToGrid w:val="0"/>
          <w:sz w:val="20"/>
          <w:szCs w:val="20"/>
        </w:rPr>
        <w:t>网络C Band频段广域公网的上行速率</w:t>
      </w:r>
      <w:r w:rsidRPr="001F752E">
        <w:rPr>
          <w:rFonts w:ascii="Microsoft YaHei" w:eastAsia="Microsoft YaHei" w:hAnsi="Microsoft YaHei" w:hint="eastAsia"/>
          <w:snapToGrid w:val="0"/>
          <w:sz w:val="20"/>
          <w:szCs w:val="20"/>
        </w:rPr>
        <w:t>，</w:t>
      </w:r>
      <w:r w:rsidRPr="001F752E">
        <w:rPr>
          <w:rFonts w:ascii="Microsoft YaHei" w:eastAsia="Microsoft YaHei" w:hAnsi="Microsoft YaHei"/>
          <w:snapToGrid w:val="0"/>
          <w:sz w:val="20"/>
          <w:szCs w:val="20"/>
        </w:rPr>
        <w:t>能够支撑</w:t>
      </w:r>
      <w:r>
        <w:rPr>
          <w:rFonts w:ascii="Microsoft YaHei" w:eastAsia="Microsoft YaHei" w:hAnsi="Microsoft YaHei" w:hint="eastAsia"/>
          <w:snapToGrid w:val="0"/>
          <w:sz w:val="20"/>
          <w:szCs w:val="20"/>
        </w:rPr>
        <w:t>4K、VR直播等深压缩</w:t>
      </w:r>
      <w:r w:rsidRPr="001F752E">
        <w:rPr>
          <w:rFonts w:ascii="Microsoft YaHei" w:eastAsia="Microsoft YaHei" w:hAnsi="Microsoft YaHei"/>
          <w:snapToGrid w:val="0"/>
          <w:sz w:val="20"/>
          <w:szCs w:val="20"/>
        </w:rPr>
        <w:t>业务</w:t>
      </w:r>
      <w:r>
        <w:rPr>
          <w:rFonts w:ascii="Microsoft YaHei" w:eastAsia="Microsoft YaHei" w:hAnsi="Microsoft YaHei"/>
          <w:snapToGrid w:val="0"/>
          <w:sz w:val="20"/>
          <w:szCs w:val="20"/>
        </w:rPr>
        <w:t>在</w:t>
      </w:r>
      <w:r w:rsidRPr="001F752E">
        <w:rPr>
          <w:rFonts w:ascii="Microsoft YaHei" w:eastAsia="Microsoft YaHei" w:hAnsi="Microsoft YaHei"/>
          <w:snapToGrid w:val="0"/>
          <w:sz w:val="20"/>
          <w:szCs w:val="20"/>
        </w:rPr>
        <w:t>UGC/PUGC/新媒体等领域的</w:t>
      </w:r>
      <w:r>
        <w:rPr>
          <w:rFonts w:ascii="Microsoft YaHei" w:eastAsia="Microsoft YaHei" w:hAnsi="Microsoft YaHei"/>
          <w:snapToGrid w:val="0"/>
          <w:sz w:val="20"/>
          <w:szCs w:val="20"/>
        </w:rPr>
        <w:t>传输需求</w:t>
      </w:r>
      <w:r>
        <w:rPr>
          <w:rFonts w:ascii="Microsoft YaHei" w:eastAsia="Microsoft YaHei" w:hAnsi="Microsoft YaHei" w:hint="eastAsia"/>
          <w:snapToGrid w:val="0"/>
          <w:sz w:val="20"/>
          <w:szCs w:val="20"/>
        </w:rPr>
        <w:t>，</w:t>
      </w:r>
      <w:r w:rsidR="00190538">
        <w:rPr>
          <w:rFonts w:ascii="Microsoft YaHei" w:eastAsia="Microsoft YaHei" w:hAnsi="Microsoft YaHei" w:hint="eastAsia"/>
          <w:snapToGrid w:val="0"/>
          <w:sz w:val="20"/>
          <w:szCs w:val="20"/>
        </w:rPr>
        <w:t>而</w:t>
      </w:r>
      <w:r>
        <w:rPr>
          <w:rFonts w:ascii="Microsoft YaHei" w:eastAsia="Microsoft YaHei" w:hAnsi="Microsoft YaHei" w:hint="eastAsia"/>
          <w:snapToGrid w:val="0"/>
          <w:sz w:val="20"/>
          <w:szCs w:val="20"/>
        </w:rPr>
        <w:t>对于</w:t>
      </w:r>
      <w:r w:rsidR="00190538">
        <w:rPr>
          <w:rFonts w:ascii="Microsoft YaHei" w:eastAsia="Microsoft YaHei" w:hAnsi="Microsoft YaHei" w:hint="eastAsia"/>
          <w:snapToGrid w:val="0"/>
          <w:sz w:val="20"/>
          <w:szCs w:val="20"/>
        </w:rPr>
        <w:t>8K、VR、自由视角等媒体生产业务，以及存量的</w:t>
      </w:r>
      <w:r w:rsidR="00190538">
        <w:rPr>
          <w:rFonts w:ascii="Microsoft YaHei" w:eastAsia="Microsoft YaHei" w:hAnsi="Microsoft YaHei"/>
          <w:snapToGrid w:val="0"/>
          <w:sz w:val="20"/>
          <w:szCs w:val="20"/>
        </w:rPr>
        <w:t>基于浅压缩的生产制作场景</w:t>
      </w:r>
      <w:r w:rsidR="00190538">
        <w:rPr>
          <w:rFonts w:ascii="Microsoft YaHei" w:eastAsia="Microsoft YaHei" w:hAnsi="Microsoft YaHei" w:hint="eastAsia"/>
          <w:snapToGrid w:val="0"/>
          <w:sz w:val="20"/>
          <w:szCs w:val="20"/>
        </w:rPr>
        <w:t>，</w:t>
      </w:r>
      <w:r w:rsidR="006166C8">
        <w:rPr>
          <w:rFonts w:ascii="Microsoft YaHei" w:eastAsia="Microsoft YaHei" w:hAnsi="Microsoft YaHei" w:hint="eastAsia"/>
          <w:snapToGrid w:val="0"/>
          <w:sz w:val="20"/>
          <w:szCs w:val="20"/>
        </w:rPr>
        <w:t>都需要更强的无线网络上行回传能力，5G毫米波可以满足这类需求，更好地支撑媒体行业核心生产方式转型。</w:t>
      </w:r>
    </w:p>
    <w:p w14:paraId="24BEF8C3" w14:textId="77777777" w:rsidR="00721361" w:rsidRDefault="00721361" w:rsidP="00721361">
      <w:pPr>
        <w:spacing w:before="163" w:after="163"/>
        <w:ind w:firstLineChars="0" w:firstLine="0"/>
      </w:pPr>
      <w:r>
        <w:rPr>
          <w:noProof/>
        </w:rPr>
        <w:drawing>
          <wp:inline distT="0" distB="0" distL="0" distR="0" wp14:anchorId="4D5A06A3" wp14:editId="11BD8517">
            <wp:extent cx="5274310" cy="240284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02840"/>
                    </a:xfrm>
                    <a:prstGeom prst="rect">
                      <a:avLst/>
                    </a:prstGeom>
                  </pic:spPr>
                </pic:pic>
              </a:graphicData>
            </a:graphic>
          </wp:inline>
        </w:drawing>
      </w:r>
    </w:p>
    <w:p w14:paraId="2EA79015" w14:textId="77777777" w:rsidR="00721361" w:rsidRDefault="00721361" w:rsidP="00721361">
      <w:pPr>
        <w:spacing w:before="163" w:after="163"/>
        <w:ind w:firstLineChars="0" w:firstLine="0"/>
      </w:pPr>
    </w:p>
    <w:p w14:paraId="53855424" w14:textId="3DDE1BA3" w:rsidR="00D65426" w:rsidRPr="00B2308F" w:rsidRDefault="003D59C2" w:rsidP="00B2308F">
      <w:pPr>
        <w:pStyle w:val="Heading3"/>
        <w:spacing w:before="163" w:after="163"/>
      </w:pPr>
      <w:bookmarkStart w:id="87" w:name="_Toc85864309"/>
      <w:r w:rsidRPr="00B2308F">
        <w:t>8K</w:t>
      </w:r>
      <w:r w:rsidRPr="00B2308F">
        <w:t>直播</w:t>
      </w:r>
      <w:r w:rsidR="00084CFC">
        <w:rPr>
          <w:rFonts w:hint="eastAsia"/>
        </w:rPr>
        <w:t>方案</w:t>
      </w:r>
      <w:r w:rsidRPr="00B2308F">
        <w:t>和网络需求</w:t>
      </w:r>
      <w:bookmarkEnd w:id="87"/>
    </w:p>
    <w:p w14:paraId="714C3804" w14:textId="25B8ADBB" w:rsidR="00890362" w:rsidRDefault="00E57512" w:rsidP="006B484B">
      <w:pPr>
        <w:pStyle w:val="af1"/>
        <w:numPr>
          <w:ilvl w:val="0"/>
          <w:numId w:val="7"/>
        </w:numPr>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4208C31F" w14:textId="73EF4CB3" w:rsidR="00DF5AA4" w:rsidRDefault="00DF5AA4" w:rsidP="00DF5AA4">
      <w:pPr>
        <w:pStyle w:val="af1"/>
        <w:ind w:left="425" w:firstLineChars="0" w:firstLine="0"/>
        <w:rPr>
          <w:rFonts w:ascii="Microsoft YaHei" w:eastAsia="Microsoft YaHei" w:hAnsi="Microsoft YaHei"/>
          <w:kern w:val="2"/>
          <w:sz w:val="20"/>
        </w:rPr>
      </w:pPr>
      <w:r>
        <w:rPr>
          <w:rFonts w:ascii="Microsoft YaHei" w:eastAsia="Microsoft YaHei" w:hAnsi="Microsoft YaHei"/>
          <w:noProof/>
          <w:kern w:val="2"/>
          <w:sz w:val="20"/>
        </w:rPr>
        <w:drawing>
          <wp:inline distT="0" distB="0" distL="0" distR="0" wp14:anchorId="63DA5A58" wp14:editId="72A3D484">
            <wp:extent cx="4919168" cy="1269979"/>
            <wp:effectExtent l="0" t="0" r="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0147" cy="1296049"/>
                    </a:xfrm>
                    <a:prstGeom prst="rect">
                      <a:avLst/>
                    </a:prstGeom>
                    <a:noFill/>
                  </pic:spPr>
                </pic:pic>
              </a:graphicData>
            </a:graphic>
          </wp:inline>
        </w:drawing>
      </w:r>
    </w:p>
    <w:p w14:paraId="5D309CB4" w14:textId="3F27B63B" w:rsidR="00DF5AA4" w:rsidRPr="00F333EC" w:rsidRDefault="00DF5AA4" w:rsidP="00F333EC">
      <w:pPr>
        <w:tabs>
          <w:tab w:val="num" w:pos="720"/>
        </w:tabs>
        <w:spacing w:before="163" w:after="163" w:line="300" w:lineRule="auto"/>
        <w:ind w:firstLineChars="200" w:firstLine="400"/>
        <w:rPr>
          <w:rFonts w:ascii="Microsoft YaHei" w:eastAsia="Microsoft YaHei" w:hAnsi="Microsoft YaHei"/>
          <w:snapToGrid w:val="0"/>
          <w:sz w:val="20"/>
          <w:szCs w:val="20"/>
        </w:rPr>
      </w:pPr>
      <w:r w:rsidRPr="00F333EC">
        <w:rPr>
          <w:rFonts w:ascii="Microsoft YaHei" w:eastAsia="Microsoft YaHei" w:hAnsi="Microsoft YaHei"/>
          <w:snapToGrid w:val="0"/>
          <w:sz w:val="20"/>
          <w:szCs w:val="20"/>
        </w:rPr>
        <w:t>8K直播回传需要上行传输带宽高达</w:t>
      </w:r>
      <w:r w:rsidR="0094456D">
        <w:rPr>
          <w:rFonts w:ascii="Microsoft YaHei" w:eastAsia="Microsoft YaHei" w:hAnsi="Microsoft YaHei" w:hint="eastAsia"/>
          <w:snapToGrid w:val="0"/>
          <w:sz w:val="20"/>
          <w:szCs w:val="20"/>
        </w:rPr>
        <w:t>百兆+</w:t>
      </w:r>
      <w:r w:rsidRPr="00F333EC">
        <w:rPr>
          <w:rFonts w:ascii="Microsoft YaHei" w:eastAsia="Microsoft YaHei" w:hAnsi="Microsoft YaHei"/>
          <w:snapToGrid w:val="0"/>
          <w:sz w:val="20"/>
          <w:szCs w:val="20"/>
        </w:rPr>
        <w:t xml:space="preserve">，5G毫米波网络能够提供稳定的实时传输能力，比传统线缆传输更加灵活，不受空间的限制，能满足更灵活的超高清视频传输需求。 </w:t>
      </w:r>
    </w:p>
    <w:p w14:paraId="1719A23F" w14:textId="466D0F7D" w:rsidR="00DF5AA4" w:rsidRPr="00F333EC" w:rsidRDefault="0094456D" w:rsidP="00F333EC">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8K直播的业务流程如上图红线所示：</w:t>
      </w:r>
      <w:r w:rsidR="00DF5AA4" w:rsidRPr="00F333EC">
        <w:rPr>
          <w:rFonts w:ascii="Microsoft YaHei" w:eastAsia="Microsoft YaHei" w:hAnsi="Microsoft YaHei"/>
          <w:snapToGrid w:val="0"/>
          <w:sz w:val="20"/>
          <w:szCs w:val="20"/>
        </w:rPr>
        <w:t>8K摄像机采集的原始视频流进入</w:t>
      </w:r>
      <w:r w:rsidR="00DF5AA4" w:rsidRPr="00F333EC">
        <w:rPr>
          <w:rFonts w:ascii="Microsoft YaHei" w:eastAsia="Microsoft YaHei" w:hAnsi="Microsoft YaHei" w:hint="eastAsia"/>
          <w:snapToGrid w:val="0"/>
          <w:sz w:val="20"/>
          <w:szCs w:val="20"/>
        </w:rPr>
        <w:t>8K</w:t>
      </w:r>
      <w:r w:rsidR="00DF5AA4" w:rsidRPr="00F333EC">
        <w:rPr>
          <w:rFonts w:ascii="Microsoft YaHei" w:eastAsia="Microsoft YaHei" w:hAnsi="Microsoft YaHei"/>
          <w:snapToGrid w:val="0"/>
          <w:sz w:val="20"/>
          <w:szCs w:val="20"/>
        </w:rPr>
        <w:t>直播背包等编码推流设备，编码后转换成IP数据流，通过</w:t>
      </w:r>
      <w:r w:rsidR="00DF5AA4" w:rsidRPr="00F333EC">
        <w:rPr>
          <w:rFonts w:ascii="Microsoft YaHei" w:eastAsia="Microsoft YaHei" w:hAnsi="Microsoft YaHei" w:hint="eastAsia"/>
          <w:snapToGrid w:val="0"/>
          <w:sz w:val="20"/>
          <w:szCs w:val="20"/>
        </w:rPr>
        <w:t>5G毫米波CPE</w:t>
      </w:r>
      <w:r w:rsidR="00DF5AA4" w:rsidRPr="00F333EC">
        <w:rPr>
          <w:rFonts w:ascii="Microsoft YaHei" w:eastAsia="Microsoft YaHei" w:hAnsi="Microsoft YaHei"/>
          <w:snapToGrid w:val="0"/>
          <w:sz w:val="20"/>
          <w:szCs w:val="20"/>
        </w:rPr>
        <w:t>将视频数据转发给5G毫米波基站。5G基站通过核心网，把视频数据传送到导播车，再通过卫星或微波后传给电视台视频服务器，进行导播编 辑、存储，并通过多种方式发给视频显示终端。 5G网络也可以将8K视频流直接传输到电视台，如图</w:t>
      </w:r>
      <w:r w:rsidR="00DF5AA4" w:rsidRPr="00F333EC">
        <w:rPr>
          <w:rFonts w:ascii="Microsoft YaHei" w:eastAsia="Microsoft YaHei" w:hAnsi="Microsoft YaHei" w:hint="eastAsia"/>
          <w:snapToGrid w:val="0"/>
          <w:sz w:val="20"/>
          <w:szCs w:val="20"/>
        </w:rPr>
        <w:t>蓝</w:t>
      </w:r>
      <w:r w:rsidR="00DF5AA4" w:rsidRPr="00F333EC">
        <w:rPr>
          <w:rFonts w:ascii="Microsoft YaHei" w:eastAsia="Microsoft YaHei" w:hAnsi="Microsoft YaHei"/>
          <w:snapToGrid w:val="0"/>
          <w:sz w:val="20"/>
          <w:szCs w:val="20"/>
        </w:rPr>
        <w:t>线所示：8K摄像机采集的原始视频流进入直播背包等编码推流设备，编码后转换成IP数据流，通过</w:t>
      </w:r>
      <w:r w:rsidR="00DF5AA4" w:rsidRPr="00F333EC">
        <w:rPr>
          <w:rFonts w:ascii="Microsoft YaHei" w:eastAsia="Microsoft YaHei" w:hAnsi="Microsoft YaHei" w:hint="eastAsia"/>
          <w:snapToGrid w:val="0"/>
          <w:sz w:val="20"/>
          <w:szCs w:val="20"/>
        </w:rPr>
        <w:t>5G毫米波CPE</w:t>
      </w:r>
      <w:r w:rsidR="00DF5AA4" w:rsidRPr="00F333EC">
        <w:rPr>
          <w:rFonts w:ascii="Microsoft YaHei" w:eastAsia="Microsoft YaHei" w:hAnsi="Microsoft YaHei"/>
          <w:snapToGrid w:val="0"/>
          <w:sz w:val="20"/>
          <w:szCs w:val="20"/>
        </w:rPr>
        <w:t>将视频数据转发给5G</w:t>
      </w:r>
      <w:r w:rsidR="00F333EC">
        <w:rPr>
          <w:rFonts w:ascii="Microsoft YaHei" w:eastAsia="Microsoft YaHei" w:hAnsi="Microsoft YaHei"/>
          <w:snapToGrid w:val="0"/>
          <w:sz w:val="20"/>
          <w:szCs w:val="20"/>
        </w:rPr>
        <w:t>毫米波</w:t>
      </w:r>
      <w:r w:rsidR="00DF5AA4" w:rsidRPr="00F333EC">
        <w:rPr>
          <w:rFonts w:ascii="Microsoft YaHei" w:eastAsia="Microsoft YaHei" w:hAnsi="Microsoft YaHei"/>
          <w:snapToGrid w:val="0"/>
          <w:sz w:val="20"/>
          <w:szCs w:val="20"/>
        </w:rPr>
        <w:t>基站，</w:t>
      </w:r>
      <w:r w:rsidR="00F333EC">
        <w:rPr>
          <w:rFonts w:ascii="Microsoft YaHei" w:eastAsia="Microsoft YaHei" w:hAnsi="Microsoft YaHei"/>
          <w:snapToGrid w:val="0"/>
          <w:sz w:val="20"/>
          <w:szCs w:val="20"/>
        </w:rPr>
        <w:t>再</w:t>
      </w:r>
      <w:r w:rsidR="00DF5AA4" w:rsidRPr="00F333EC">
        <w:rPr>
          <w:rFonts w:ascii="Microsoft YaHei" w:eastAsia="Microsoft YaHei" w:hAnsi="Microsoft YaHei"/>
          <w:snapToGrid w:val="0"/>
          <w:sz w:val="20"/>
          <w:szCs w:val="20"/>
        </w:rPr>
        <w:t>通过</w:t>
      </w:r>
      <w:r w:rsidR="00F333EC">
        <w:rPr>
          <w:rFonts w:ascii="Microsoft YaHei" w:eastAsia="Microsoft YaHei" w:hAnsi="Microsoft YaHei"/>
          <w:snapToGrid w:val="0"/>
          <w:sz w:val="20"/>
          <w:szCs w:val="20"/>
        </w:rPr>
        <w:t>核心网</w:t>
      </w:r>
      <w:r w:rsidR="00F333EC" w:rsidRPr="00F333EC">
        <w:rPr>
          <w:rFonts w:ascii="Microsoft YaHei" w:eastAsia="Microsoft YaHei" w:hAnsi="Microsoft YaHei"/>
          <w:snapToGrid w:val="0"/>
          <w:sz w:val="20"/>
          <w:szCs w:val="20"/>
        </w:rPr>
        <w:t>直接传给电视台视频服务器，进行导播编辑、存储</w:t>
      </w:r>
      <w:r w:rsidR="00F333EC" w:rsidRPr="00F333EC">
        <w:rPr>
          <w:rFonts w:ascii="Microsoft YaHei" w:eastAsia="Microsoft YaHei" w:hAnsi="Microsoft YaHei" w:hint="eastAsia"/>
          <w:snapToGrid w:val="0"/>
          <w:sz w:val="20"/>
          <w:szCs w:val="20"/>
        </w:rPr>
        <w:t>。</w:t>
      </w:r>
    </w:p>
    <w:p w14:paraId="037FBCCF" w14:textId="4DA16C86" w:rsidR="00E57512" w:rsidRDefault="002435AD" w:rsidP="006B484B">
      <w:pPr>
        <w:pStyle w:val="af1"/>
        <w:numPr>
          <w:ilvl w:val="0"/>
          <w:numId w:val="7"/>
        </w:numPr>
        <w:ind w:firstLineChars="0"/>
        <w:rPr>
          <w:rFonts w:ascii="Microsoft YaHei" w:eastAsia="Microsoft YaHei" w:hAnsi="Microsoft YaHei"/>
        </w:rPr>
      </w:pPr>
      <w:r w:rsidRPr="009561D0">
        <w:rPr>
          <w:rFonts w:ascii="Microsoft YaHei" w:eastAsia="Microsoft YaHei" w:hAnsi="Microsoft YaHei" w:hint="eastAsia"/>
        </w:rPr>
        <w:lastRenderedPageBreak/>
        <w:t>业务机理</w:t>
      </w:r>
      <w:r w:rsidR="00085C58">
        <w:rPr>
          <w:rFonts w:ascii="Microsoft YaHei" w:eastAsia="Microsoft YaHei" w:hAnsi="Microsoft YaHei" w:hint="eastAsia"/>
        </w:rPr>
        <w:t>和网络要求</w:t>
      </w:r>
    </w:p>
    <w:p w14:paraId="6E8A3E74" w14:textId="488AD426" w:rsidR="00DF5AA4" w:rsidRDefault="00DF5AA4" w:rsidP="0094456D">
      <w:pPr>
        <w:pStyle w:val="af1"/>
        <w:ind w:firstLineChars="0" w:firstLine="0"/>
        <w:jc w:val="center"/>
        <w:rPr>
          <w:rFonts w:ascii="Microsoft YaHei" w:eastAsia="Microsoft YaHei" w:hAnsi="Microsoft YaHei"/>
        </w:rPr>
      </w:pPr>
      <w:r>
        <w:rPr>
          <w:rFonts w:ascii="Microsoft YaHei" w:eastAsia="Microsoft YaHei" w:hAnsi="Microsoft YaHei"/>
          <w:noProof/>
          <w:kern w:val="2"/>
          <w:sz w:val="20"/>
        </w:rPr>
        <w:drawing>
          <wp:inline distT="0" distB="0" distL="0" distR="0" wp14:anchorId="10F99C89" wp14:editId="298E3224">
            <wp:extent cx="4869894" cy="634951"/>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9886" cy="676673"/>
                    </a:xfrm>
                    <a:prstGeom prst="rect">
                      <a:avLst/>
                    </a:prstGeom>
                    <a:noFill/>
                  </pic:spPr>
                </pic:pic>
              </a:graphicData>
            </a:graphic>
          </wp:inline>
        </w:drawing>
      </w:r>
    </w:p>
    <w:p w14:paraId="18F781DB" w14:textId="0972AA8B" w:rsidR="00F333EC" w:rsidRPr="00F333EC" w:rsidRDefault="00F333EC" w:rsidP="00F333EC">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实验室进行5G毫米波网络下</w:t>
      </w:r>
      <w:r w:rsidRPr="00F333EC">
        <w:rPr>
          <w:rFonts w:ascii="Microsoft YaHei" w:eastAsia="Microsoft YaHei" w:hAnsi="Microsoft YaHei" w:hint="eastAsia"/>
          <w:snapToGrid w:val="0"/>
          <w:sz w:val="20"/>
          <w:szCs w:val="20"/>
        </w:rPr>
        <w:t>8K直播</w:t>
      </w:r>
      <w:r>
        <w:rPr>
          <w:rFonts w:ascii="Microsoft YaHei" w:eastAsia="Microsoft YaHei" w:hAnsi="Microsoft YaHei" w:hint="eastAsia"/>
          <w:snapToGrid w:val="0"/>
          <w:sz w:val="20"/>
          <w:szCs w:val="20"/>
        </w:rPr>
        <w:t>的可行型验证的测试组网简化如上图</w:t>
      </w:r>
      <w:del w:id="88" w:author="Yiqing Cao" w:date="2021-10-26T10:14:00Z">
        <w:r w:rsidDel="00F70FBD">
          <w:rPr>
            <w:rFonts w:ascii="Microsoft YaHei" w:eastAsia="Microsoft YaHei" w:hAnsi="Microsoft YaHei" w:hint="eastAsia"/>
            <w:snapToGrid w:val="0"/>
            <w:sz w:val="20"/>
            <w:szCs w:val="20"/>
          </w:rPr>
          <w:delText>，</w:delText>
        </w:r>
      </w:del>
      <w:ins w:id="89" w:author="Yiqing Cao" w:date="2021-10-26T10:14:00Z">
        <w:r w:rsidR="00F70FBD">
          <w:rPr>
            <w:rFonts w:ascii="Microsoft YaHei" w:eastAsia="Microsoft YaHei" w:hAnsi="Microsoft YaHei" w:hint="eastAsia"/>
            <w:snapToGrid w:val="0"/>
            <w:sz w:val="20"/>
            <w:szCs w:val="20"/>
          </w:rPr>
          <w:t>。根据经验值，</w:t>
        </w:r>
      </w:ins>
      <w:r>
        <w:rPr>
          <w:rFonts w:ascii="Microsoft YaHei" w:eastAsia="Microsoft YaHei" w:hAnsi="Microsoft YaHei" w:hint="eastAsia"/>
          <w:snapToGrid w:val="0"/>
          <w:sz w:val="20"/>
          <w:szCs w:val="20"/>
        </w:rPr>
        <w:t>8K</w:t>
      </w:r>
      <w:r w:rsidRPr="00F333EC">
        <w:rPr>
          <w:rFonts w:ascii="Microsoft YaHei" w:eastAsia="Microsoft YaHei" w:hAnsi="Microsoft YaHei" w:hint="eastAsia"/>
          <w:snapToGrid w:val="0"/>
          <w:sz w:val="20"/>
          <w:szCs w:val="20"/>
        </w:rPr>
        <w:t>典型码率160M、帧率50fps</w:t>
      </w:r>
      <w:r>
        <w:rPr>
          <w:rFonts w:ascii="Microsoft YaHei" w:eastAsia="Microsoft YaHei" w:hAnsi="Microsoft YaHei" w:hint="eastAsia"/>
          <w:snapToGrid w:val="0"/>
          <w:sz w:val="20"/>
          <w:szCs w:val="20"/>
        </w:rPr>
        <w:t>，其</w:t>
      </w:r>
      <w:r w:rsidRPr="00F333EC">
        <w:rPr>
          <w:rFonts w:ascii="Microsoft YaHei" w:eastAsia="Microsoft YaHei" w:hAnsi="Microsoft YaHei" w:hint="eastAsia"/>
          <w:snapToGrid w:val="0"/>
          <w:sz w:val="20"/>
          <w:szCs w:val="20"/>
        </w:rPr>
        <w:t>不同等级业务可靠性的丢帧间隔要求</w:t>
      </w:r>
      <w:r>
        <w:rPr>
          <w:rFonts w:ascii="Microsoft YaHei" w:eastAsia="Microsoft YaHei" w:hAnsi="Microsoft YaHei" w:hint="eastAsia"/>
          <w:snapToGrid w:val="0"/>
          <w:sz w:val="20"/>
          <w:szCs w:val="20"/>
        </w:rPr>
        <w:t>如下表：</w:t>
      </w:r>
    </w:p>
    <w:p w14:paraId="1AAE9171" w14:textId="61A24170" w:rsidR="00F333EC" w:rsidRDefault="00F333EC" w:rsidP="00DF5AA4">
      <w:pPr>
        <w:pStyle w:val="af1"/>
        <w:ind w:left="425" w:firstLineChars="0" w:firstLine="0"/>
        <w:rPr>
          <w:rFonts w:ascii="Microsoft YaHei" w:eastAsia="Microsoft YaHei" w:hAnsi="Microsoft YaHei"/>
        </w:rPr>
      </w:pPr>
      <w:r>
        <w:rPr>
          <w:rFonts w:ascii="Microsoft YaHei" w:eastAsia="Microsoft YaHei" w:hAnsi="Microsoft YaHei"/>
          <w:noProof/>
        </w:rPr>
        <w:drawing>
          <wp:inline distT="0" distB="0" distL="0" distR="0" wp14:anchorId="3FA39439" wp14:editId="7641E1D3">
            <wp:extent cx="4838700" cy="124131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2890" cy="1247516"/>
                    </a:xfrm>
                    <a:prstGeom prst="rect">
                      <a:avLst/>
                    </a:prstGeom>
                    <a:noFill/>
                  </pic:spPr>
                </pic:pic>
              </a:graphicData>
            </a:graphic>
          </wp:inline>
        </w:drawing>
      </w:r>
    </w:p>
    <w:p w14:paraId="26AE8B58" w14:textId="519B9DEB" w:rsidR="00F333EC" w:rsidRPr="00F333EC" w:rsidRDefault="00F333EC" w:rsidP="00F333EC">
      <w:pPr>
        <w:tabs>
          <w:tab w:val="num" w:pos="720"/>
        </w:tabs>
        <w:spacing w:before="163" w:after="163" w:line="300" w:lineRule="auto"/>
        <w:ind w:firstLineChars="200" w:firstLine="400"/>
        <w:rPr>
          <w:rFonts w:ascii="Microsoft YaHei" w:eastAsia="Microsoft YaHei" w:hAnsi="Microsoft YaHei"/>
          <w:snapToGrid w:val="0"/>
          <w:sz w:val="20"/>
          <w:szCs w:val="20"/>
        </w:rPr>
      </w:pPr>
      <w:r w:rsidRPr="00F333EC">
        <w:rPr>
          <w:rFonts w:ascii="Microsoft YaHei" w:eastAsia="Microsoft YaHei" w:hAnsi="Microsoft YaHei" w:hint="eastAsia"/>
          <w:snapToGrid w:val="0"/>
          <w:sz w:val="20"/>
          <w:szCs w:val="20"/>
        </w:rPr>
        <w:t>广电专业媒体在大、中型活动的多机位视频直播中，</w:t>
      </w:r>
      <w:ins w:id="90" w:author="Yiqing Cao" w:date="2021-10-26T10:17:00Z">
        <w:r w:rsidR="00F70FBD">
          <w:rPr>
            <w:rFonts w:ascii="Microsoft YaHei" w:eastAsia="Microsoft YaHei" w:hAnsi="Microsoft YaHei" w:hint="eastAsia"/>
            <w:snapToGrid w:val="0"/>
            <w:sz w:val="20"/>
            <w:szCs w:val="20"/>
          </w:rPr>
          <w:t>根据经验值，</w:t>
        </w:r>
      </w:ins>
      <w:r w:rsidRPr="00F333EC">
        <w:rPr>
          <w:rFonts w:ascii="Microsoft YaHei" w:eastAsia="Microsoft YaHei" w:hAnsi="Microsoft YaHei" w:hint="eastAsia"/>
          <w:snapToGrid w:val="0"/>
          <w:sz w:val="20"/>
          <w:szCs w:val="20"/>
        </w:rPr>
        <w:t>对机位间视频帧同步的精度要求</w:t>
      </w:r>
      <w:r>
        <w:rPr>
          <w:rFonts w:ascii="Microsoft YaHei" w:eastAsia="Microsoft YaHei" w:hAnsi="Microsoft YaHei" w:hint="eastAsia"/>
          <w:snapToGrid w:val="0"/>
          <w:sz w:val="20"/>
          <w:szCs w:val="20"/>
        </w:rPr>
        <w:t>如下</w:t>
      </w:r>
      <w:r w:rsidRPr="00F333EC">
        <w:rPr>
          <w:rFonts w:ascii="Microsoft YaHei" w:eastAsia="Microsoft YaHei" w:hAnsi="Microsoft YaHei" w:hint="eastAsia"/>
          <w:snapToGrid w:val="0"/>
          <w:sz w:val="20"/>
          <w:szCs w:val="20"/>
        </w:rPr>
        <w:t>：</w:t>
      </w:r>
    </w:p>
    <w:p w14:paraId="588148E6" w14:textId="6593177D" w:rsidR="00F333EC" w:rsidRDefault="00F333EC" w:rsidP="00DF5AA4">
      <w:pPr>
        <w:pStyle w:val="af1"/>
        <w:ind w:left="425" w:firstLineChars="0" w:firstLine="0"/>
        <w:rPr>
          <w:rFonts w:ascii="Microsoft YaHei" w:eastAsia="Microsoft YaHei" w:hAnsi="Microsoft YaHei"/>
        </w:rPr>
      </w:pPr>
      <w:r>
        <w:rPr>
          <w:rFonts w:ascii="Microsoft YaHei" w:eastAsia="Microsoft YaHei" w:hAnsi="Microsoft YaHei"/>
          <w:noProof/>
        </w:rPr>
        <w:drawing>
          <wp:inline distT="0" distB="0" distL="0" distR="0" wp14:anchorId="1C10DE52" wp14:editId="28888254">
            <wp:extent cx="5088255" cy="874859"/>
            <wp:effectExtent l="0" t="0" r="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5374" cy="889838"/>
                    </a:xfrm>
                    <a:prstGeom prst="rect">
                      <a:avLst/>
                    </a:prstGeom>
                    <a:noFill/>
                  </pic:spPr>
                </pic:pic>
              </a:graphicData>
            </a:graphic>
          </wp:inline>
        </w:drawing>
      </w:r>
    </w:p>
    <w:p w14:paraId="17FC9F31" w14:textId="455E1606" w:rsidR="00F333EC" w:rsidRPr="00A930F8" w:rsidRDefault="00F333EC" w:rsidP="00A930F8">
      <w:pPr>
        <w:tabs>
          <w:tab w:val="num" w:pos="720"/>
        </w:tabs>
        <w:spacing w:before="163" w:after="163" w:line="300" w:lineRule="auto"/>
        <w:ind w:firstLineChars="200" w:firstLine="400"/>
        <w:rPr>
          <w:rFonts w:ascii="Microsoft YaHei" w:eastAsia="Microsoft YaHei" w:hAnsi="Microsoft YaHei"/>
          <w:snapToGrid w:val="0"/>
          <w:sz w:val="20"/>
          <w:szCs w:val="20"/>
        </w:rPr>
      </w:pPr>
      <w:r w:rsidRPr="00A930F8">
        <w:rPr>
          <w:rFonts w:ascii="Microsoft YaHei" w:eastAsia="Microsoft YaHei" w:hAnsi="Microsoft YaHei"/>
          <w:snapToGrid w:val="0"/>
          <w:sz w:val="20"/>
          <w:szCs w:val="20"/>
        </w:rPr>
        <w:t>通过多组测试</w:t>
      </w:r>
      <w:r w:rsidRPr="00A930F8">
        <w:rPr>
          <w:rFonts w:ascii="Microsoft YaHei" w:eastAsia="Microsoft YaHei" w:hAnsi="Microsoft YaHei" w:hint="eastAsia"/>
          <w:snapToGrid w:val="0"/>
          <w:sz w:val="20"/>
          <w:szCs w:val="20"/>
        </w:rPr>
        <w:t>，</w:t>
      </w:r>
      <w:r w:rsidRPr="00A930F8">
        <w:rPr>
          <w:rFonts w:ascii="Microsoft YaHei" w:eastAsia="Microsoft YaHei" w:hAnsi="Microsoft YaHei"/>
          <w:snapToGrid w:val="0"/>
          <w:sz w:val="20"/>
          <w:szCs w:val="20"/>
        </w:rPr>
        <w:t>获得</w:t>
      </w:r>
      <w:r w:rsidRPr="00A930F8">
        <w:rPr>
          <w:rFonts w:ascii="Microsoft YaHei" w:eastAsia="Microsoft YaHei" w:hAnsi="Microsoft YaHei" w:hint="eastAsia"/>
          <w:snapToGrid w:val="0"/>
          <w:sz w:val="20"/>
          <w:szCs w:val="20"/>
        </w:rPr>
        <w:t>5G毫米波网络下4K、8K直播业务的网络要求如下</w:t>
      </w:r>
      <w:r w:rsidR="007C4B55" w:rsidRPr="00A930F8">
        <w:rPr>
          <w:rFonts w:ascii="Microsoft YaHei" w:eastAsia="Microsoft YaHei" w:hAnsi="Microsoft YaHei" w:hint="eastAsia"/>
          <w:snapToGrid w:val="0"/>
          <w:sz w:val="20"/>
          <w:szCs w:val="20"/>
        </w:rPr>
        <w:t>表，单个8K直播需1</w:t>
      </w:r>
      <w:r w:rsidR="007C4B55" w:rsidRPr="00A930F8">
        <w:rPr>
          <w:rFonts w:ascii="Microsoft YaHei" w:eastAsia="Microsoft YaHei" w:hAnsi="Microsoft YaHei"/>
          <w:snapToGrid w:val="0"/>
          <w:sz w:val="20"/>
          <w:szCs w:val="20"/>
        </w:rPr>
        <w:t>25</w:t>
      </w:r>
      <w:r w:rsidR="007C4B55" w:rsidRPr="00A930F8">
        <w:rPr>
          <w:rFonts w:ascii="Microsoft YaHei" w:eastAsia="Microsoft YaHei" w:hAnsi="Microsoft YaHei" w:hint="eastAsia"/>
          <w:snapToGrid w:val="0"/>
          <w:sz w:val="20"/>
          <w:szCs w:val="20"/>
        </w:rPr>
        <w:t>-</w:t>
      </w:r>
      <w:r w:rsidR="007C4B55" w:rsidRPr="00A930F8">
        <w:rPr>
          <w:rFonts w:ascii="Microsoft YaHei" w:eastAsia="Microsoft YaHei" w:hAnsi="Microsoft YaHei"/>
          <w:snapToGrid w:val="0"/>
          <w:sz w:val="20"/>
          <w:szCs w:val="20"/>
        </w:rPr>
        <w:t>300Mbps的上行速率</w:t>
      </w:r>
      <w:r w:rsidR="007C4B55" w:rsidRPr="00A930F8">
        <w:rPr>
          <w:rFonts w:ascii="Microsoft YaHei" w:eastAsia="Microsoft YaHei" w:hAnsi="Microsoft YaHei" w:hint="eastAsia"/>
          <w:snapToGrid w:val="0"/>
          <w:sz w:val="20"/>
          <w:szCs w:val="20"/>
        </w:rPr>
        <w:t>，5G毫米波网络单小区能够承载</w:t>
      </w:r>
      <w:r w:rsidR="007C4B55" w:rsidRPr="00A930F8">
        <w:rPr>
          <w:rFonts w:ascii="Microsoft YaHei" w:eastAsia="Microsoft YaHei" w:hAnsi="Microsoft YaHei"/>
          <w:snapToGrid w:val="0"/>
          <w:sz w:val="20"/>
          <w:szCs w:val="20"/>
        </w:rPr>
        <w:t>3</w:t>
      </w:r>
      <w:r w:rsidR="00C92B69">
        <w:rPr>
          <w:rFonts w:ascii="Microsoft YaHei" w:eastAsia="Microsoft YaHei" w:hAnsi="Microsoft YaHei" w:hint="eastAsia"/>
          <w:snapToGrid w:val="0"/>
          <w:sz w:val="20"/>
          <w:szCs w:val="20"/>
        </w:rPr>
        <w:t>-</w:t>
      </w:r>
      <w:r w:rsidR="00C92B69">
        <w:rPr>
          <w:rFonts w:ascii="Microsoft YaHei" w:eastAsia="Microsoft YaHei" w:hAnsi="Microsoft YaHei"/>
          <w:snapToGrid w:val="0"/>
          <w:sz w:val="20"/>
          <w:szCs w:val="20"/>
        </w:rPr>
        <w:t>5</w:t>
      </w:r>
      <w:r w:rsidR="007C4B55" w:rsidRPr="00A930F8">
        <w:rPr>
          <w:rFonts w:ascii="Microsoft YaHei" w:eastAsia="Microsoft YaHei" w:hAnsi="Microsoft YaHei"/>
          <w:snapToGrid w:val="0"/>
          <w:sz w:val="20"/>
          <w:szCs w:val="20"/>
        </w:rPr>
        <w:t>个机位同时直播</w:t>
      </w:r>
      <w:r w:rsidR="005D6366">
        <w:rPr>
          <w:rFonts w:ascii="Microsoft YaHei" w:eastAsia="Microsoft YaHei" w:hAnsi="Microsoft YaHei" w:hint="eastAsia"/>
          <w:snapToGrid w:val="0"/>
          <w:sz w:val="20"/>
          <w:szCs w:val="20"/>
        </w:rPr>
        <w:t>（具体与毫米波基站收发通道数量及时隙配比有关）</w:t>
      </w:r>
      <w:r w:rsidR="007C4B55" w:rsidRPr="00A930F8">
        <w:rPr>
          <w:rFonts w:ascii="Microsoft YaHei" w:eastAsia="Microsoft YaHei" w:hAnsi="Microsoft YaHei" w:hint="eastAsia"/>
          <w:snapToGrid w:val="0"/>
          <w:sz w:val="20"/>
          <w:szCs w:val="20"/>
        </w:rPr>
        <w:t>。</w:t>
      </w:r>
    </w:p>
    <w:p w14:paraId="37296A1C" w14:textId="327F2587" w:rsidR="00F333EC" w:rsidRPr="00F333EC" w:rsidRDefault="00F333EC" w:rsidP="00DF5AA4">
      <w:pPr>
        <w:pStyle w:val="af1"/>
        <w:ind w:left="425" w:firstLineChars="0" w:firstLine="0"/>
        <w:rPr>
          <w:rFonts w:ascii="Microsoft YaHei" w:eastAsia="Microsoft YaHei" w:hAnsi="Microsoft YaHei"/>
        </w:rPr>
      </w:pPr>
      <w:r>
        <w:rPr>
          <w:rFonts w:ascii="Microsoft YaHei" w:eastAsia="Microsoft YaHei" w:hAnsi="Microsoft YaHei"/>
          <w:noProof/>
        </w:rPr>
        <w:drawing>
          <wp:inline distT="0" distB="0" distL="0" distR="0" wp14:anchorId="7A82748D" wp14:editId="3EF43C39">
            <wp:extent cx="4695060" cy="832902"/>
            <wp:effectExtent l="0" t="0" r="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046" cy="844608"/>
                    </a:xfrm>
                    <a:prstGeom prst="rect">
                      <a:avLst/>
                    </a:prstGeom>
                    <a:noFill/>
                  </pic:spPr>
                </pic:pic>
              </a:graphicData>
            </a:graphic>
          </wp:inline>
        </w:drawing>
      </w:r>
    </w:p>
    <w:p w14:paraId="2EB5348D" w14:textId="3FA51860" w:rsidR="00D65426" w:rsidRDefault="003D59C2" w:rsidP="00890362">
      <w:pPr>
        <w:pStyle w:val="Heading3"/>
        <w:spacing w:before="163" w:after="163"/>
      </w:pPr>
      <w:bookmarkStart w:id="91" w:name="_Toc85864310"/>
      <w:r>
        <w:rPr>
          <w:rFonts w:hint="eastAsia"/>
        </w:rPr>
        <w:t>8K</w:t>
      </w:r>
      <w:r w:rsidR="007C4B55">
        <w:t xml:space="preserve"> </w:t>
      </w:r>
      <w:r>
        <w:t>VR</w:t>
      </w:r>
      <w:r>
        <w:t>直播</w:t>
      </w:r>
      <w:r w:rsidR="00084CFC">
        <w:rPr>
          <w:rFonts w:hint="eastAsia"/>
        </w:rPr>
        <w:t>方案</w:t>
      </w:r>
      <w:r>
        <w:t>和网络需求</w:t>
      </w:r>
      <w:bookmarkEnd w:id="91"/>
    </w:p>
    <w:p w14:paraId="1FCD6553" w14:textId="77777777" w:rsidR="00931877" w:rsidRPr="00085C58" w:rsidRDefault="00931877" w:rsidP="006B484B">
      <w:pPr>
        <w:pStyle w:val="af1"/>
        <w:numPr>
          <w:ilvl w:val="0"/>
          <w:numId w:val="8"/>
        </w:numPr>
        <w:spacing w:before="120" w:after="120"/>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7F821D41" w14:textId="77E80325" w:rsidR="009527B4" w:rsidRDefault="000734C7" w:rsidP="005C5625">
      <w:pPr>
        <w:spacing w:before="163" w:after="163"/>
        <w:ind w:firstLineChars="0" w:firstLine="0"/>
        <w:jc w:val="center"/>
        <w:rPr>
          <w:rFonts w:ascii="Microsoft YaHei" w:hAnsi="Microsoft YaHei"/>
          <w:sz w:val="20"/>
          <w:szCs w:val="20"/>
        </w:rPr>
      </w:pPr>
      <w:r>
        <w:rPr>
          <w:rFonts w:ascii="Microsoft YaHei" w:hAnsi="Microsoft YaHei"/>
          <w:noProof/>
          <w:sz w:val="20"/>
          <w:szCs w:val="20"/>
        </w:rPr>
        <w:lastRenderedPageBreak/>
        <w:drawing>
          <wp:inline distT="0" distB="0" distL="0" distR="0" wp14:anchorId="22E2FB31" wp14:editId="5B323EAE">
            <wp:extent cx="5137310" cy="1189657"/>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7890" cy="1203686"/>
                    </a:xfrm>
                    <a:prstGeom prst="rect">
                      <a:avLst/>
                    </a:prstGeom>
                    <a:noFill/>
                  </pic:spPr>
                </pic:pic>
              </a:graphicData>
            </a:graphic>
          </wp:inline>
        </w:drawing>
      </w:r>
    </w:p>
    <w:p w14:paraId="4C1AA7F6" w14:textId="6B7E09EB" w:rsidR="00001A44" w:rsidRDefault="00001A44" w:rsidP="0094456D">
      <w:pPr>
        <w:tabs>
          <w:tab w:val="num" w:pos="720"/>
        </w:tabs>
        <w:spacing w:before="163" w:after="163" w:line="300" w:lineRule="auto"/>
        <w:ind w:firstLineChars="200" w:firstLine="400"/>
        <w:rPr>
          <w:rFonts w:ascii="Microsoft YaHei" w:eastAsia="Microsoft YaHei" w:hAnsi="Microsoft YaHei"/>
          <w:snapToGrid w:val="0"/>
          <w:sz w:val="20"/>
          <w:szCs w:val="20"/>
        </w:rPr>
      </w:pPr>
      <w:r w:rsidRPr="00001A44">
        <w:rPr>
          <w:rFonts w:ascii="Microsoft YaHei" w:eastAsia="Microsoft YaHei" w:hAnsi="Microsoft YaHei" w:hint="eastAsia"/>
          <w:snapToGrid w:val="0"/>
          <w:sz w:val="20"/>
          <w:szCs w:val="20"/>
        </w:rPr>
        <w:t>一个完整的5GVR直播解决方案一般需要采集端设备、</w:t>
      </w:r>
      <w:r>
        <w:rPr>
          <w:rFonts w:ascii="Microsoft YaHei" w:eastAsia="Microsoft YaHei" w:hAnsi="Microsoft YaHei" w:hint="eastAsia"/>
          <w:snapToGrid w:val="0"/>
          <w:sz w:val="20"/>
          <w:szCs w:val="20"/>
        </w:rPr>
        <w:t>视频编辑、推送高水平、直播管理后台、网络分发以及播放端多个环节，每个环节的功能如下：</w:t>
      </w:r>
    </w:p>
    <w:p w14:paraId="5D4F5DC7" w14:textId="79839DAF" w:rsidR="00001A44" w:rsidRDefault="00001A44" w:rsidP="0094456D">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napToGrid w:val="0"/>
          <w:sz w:val="20"/>
          <w:szCs w:val="20"/>
        </w:rPr>
        <w:t>全景采集</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负责VR全景视频信号的多目采集</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把各个角度的直播信号采集汇总</w:t>
      </w:r>
      <w:r>
        <w:rPr>
          <w:rFonts w:ascii="Microsoft YaHei" w:eastAsia="Microsoft YaHei" w:hAnsi="Microsoft YaHei" w:hint="eastAsia"/>
          <w:snapToGrid w:val="0"/>
          <w:sz w:val="20"/>
          <w:szCs w:val="20"/>
        </w:rPr>
        <w:t>；</w:t>
      </w:r>
    </w:p>
    <w:p w14:paraId="49453357" w14:textId="04943042" w:rsidR="00001A44" w:rsidRDefault="00001A44" w:rsidP="0094456D">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napToGrid w:val="0"/>
          <w:sz w:val="20"/>
          <w:szCs w:val="20"/>
        </w:rPr>
        <w:t>拼接合成</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采集后的多目信号进行拼接</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缝合成</w:t>
      </w:r>
      <w:r>
        <w:rPr>
          <w:rFonts w:ascii="Microsoft YaHei" w:eastAsia="Microsoft YaHei" w:hAnsi="Microsoft YaHei" w:hint="eastAsia"/>
          <w:snapToGrid w:val="0"/>
          <w:sz w:val="20"/>
          <w:szCs w:val="20"/>
        </w:rPr>
        <w:t>3</w:t>
      </w:r>
      <w:r>
        <w:rPr>
          <w:rFonts w:ascii="Microsoft YaHei" w:eastAsia="Microsoft YaHei" w:hAnsi="Microsoft YaHei"/>
          <w:snapToGrid w:val="0"/>
          <w:sz w:val="20"/>
          <w:szCs w:val="20"/>
        </w:rPr>
        <w:t>60°VR全景视频</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然后投射成平面信号</w:t>
      </w:r>
      <w:r>
        <w:rPr>
          <w:rFonts w:ascii="Microsoft YaHei" w:eastAsia="Microsoft YaHei" w:hAnsi="Microsoft YaHei" w:hint="eastAsia"/>
          <w:snapToGrid w:val="0"/>
          <w:sz w:val="20"/>
          <w:szCs w:val="20"/>
        </w:rPr>
        <w:t>；</w:t>
      </w:r>
    </w:p>
    <w:p w14:paraId="440C098D" w14:textId="0D569C0E" w:rsidR="00001A44" w:rsidRDefault="00001A44" w:rsidP="0094456D">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napToGrid w:val="0"/>
          <w:sz w:val="20"/>
          <w:szCs w:val="20"/>
        </w:rPr>
        <w:t>直播编码器</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负责把已经缝合或渲染的VR全景视频进行编码</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生成适合传输及终端播放的编码格式</w:t>
      </w:r>
      <w:r>
        <w:rPr>
          <w:rFonts w:ascii="Microsoft YaHei" w:eastAsia="Microsoft YaHei" w:hAnsi="Microsoft YaHei" w:hint="eastAsia"/>
          <w:snapToGrid w:val="0"/>
          <w:sz w:val="20"/>
          <w:szCs w:val="20"/>
        </w:rPr>
        <w:t>；</w:t>
      </w:r>
    </w:p>
    <w:p w14:paraId="4EAD7736" w14:textId="39A4F5E3" w:rsidR="00001A44" w:rsidRDefault="00001A44" w:rsidP="0094456D">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5G回传：采用运营商5G网络进行内容传输，把已经编码的VR全景视频流进行推流上传云端，进行分发；</w:t>
      </w:r>
    </w:p>
    <w:p w14:paraId="0D16BD87" w14:textId="3825C726" w:rsidR="00001A44" w:rsidRDefault="00001A44" w:rsidP="00001A44">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napToGrid w:val="0"/>
          <w:sz w:val="20"/>
          <w:szCs w:val="20"/>
        </w:rPr>
        <w:t>终端播放</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负责VR全景视频直播流的播放</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终端主要分为两种</w:t>
      </w:r>
      <w:r>
        <w:rPr>
          <w:rFonts w:ascii="Microsoft YaHei" w:eastAsia="Microsoft YaHei" w:hAnsi="Microsoft YaHei" w:hint="eastAsia"/>
          <w:snapToGrid w:val="0"/>
          <w:sz w:val="20"/>
          <w:szCs w:val="20"/>
        </w:rPr>
        <w:t>：</w:t>
      </w:r>
      <w:r>
        <w:rPr>
          <w:rFonts w:ascii="Microsoft YaHei" w:eastAsia="Microsoft YaHei" w:hAnsi="Microsoft YaHei"/>
          <w:snapToGrid w:val="0"/>
          <w:sz w:val="20"/>
          <w:szCs w:val="20"/>
        </w:rPr>
        <w:t>沉浸式播放与普通多屏互动式播放</w:t>
      </w:r>
      <w:r>
        <w:rPr>
          <w:rFonts w:ascii="Microsoft YaHei" w:eastAsia="Microsoft YaHei" w:hAnsi="Microsoft YaHei" w:hint="eastAsia"/>
          <w:snapToGrid w:val="0"/>
          <w:sz w:val="20"/>
          <w:szCs w:val="20"/>
        </w:rPr>
        <w:t>。</w:t>
      </w:r>
    </w:p>
    <w:p w14:paraId="220A01B2" w14:textId="77777777" w:rsidR="00931877" w:rsidRDefault="00931877" w:rsidP="006B484B">
      <w:pPr>
        <w:pStyle w:val="af1"/>
        <w:numPr>
          <w:ilvl w:val="0"/>
          <w:numId w:val="8"/>
        </w:numPr>
        <w:ind w:firstLineChars="0"/>
        <w:rPr>
          <w:rFonts w:ascii="Microsoft YaHei" w:eastAsia="Microsoft YaHei" w:hAnsi="Microsoft YaHei"/>
        </w:rPr>
      </w:pPr>
      <w:r w:rsidRPr="009561D0">
        <w:rPr>
          <w:rFonts w:ascii="Microsoft YaHei" w:eastAsia="Microsoft YaHei" w:hAnsi="Microsoft YaHei" w:hint="eastAsia"/>
        </w:rPr>
        <w:t>业务机理</w:t>
      </w:r>
      <w:r>
        <w:rPr>
          <w:rFonts w:ascii="Microsoft YaHei" w:eastAsia="Microsoft YaHei" w:hAnsi="Microsoft YaHei" w:hint="eastAsia"/>
        </w:rPr>
        <w:t>和网络要求</w:t>
      </w:r>
    </w:p>
    <w:p w14:paraId="17236C6B" w14:textId="5301E771" w:rsidR="00FE005D" w:rsidRDefault="00A930F8" w:rsidP="009527B4">
      <w:pPr>
        <w:spacing w:before="163" w:after="163"/>
        <w:ind w:firstLineChars="0" w:firstLine="0"/>
        <w:rPr>
          <w:rFonts w:ascii="Microsoft YaHei" w:hAnsi="Microsoft YaHei"/>
          <w:sz w:val="20"/>
          <w:szCs w:val="20"/>
        </w:rPr>
      </w:pPr>
      <w:r>
        <w:rPr>
          <w:noProof/>
        </w:rPr>
        <w:drawing>
          <wp:inline distT="0" distB="0" distL="0" distR="0" wp14:anchorId="0B18AC07" wp14:editId="36679218">
            <wp:extent cx="5274310" cy="2049145"/>
            <wp:effectExtent l="0" t="0" r="2540"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49145"/>
                    </a:xfrm>
                    <a:prstGeom prst="rect">
                      <a:avLst/>
                    </a:prstGeom>
                  </pic:spPr>
                </pic:pic>
              </a:graphicData>
            </a:graphic>
          </wp:inline>
        </w:drawing>
      </w:r>
    </w:p>
    <w:p w14:paraId="12ECCD5C" w14:textId="33334F70" w:rsidR="00A930F8" w:rsidRPr="00F333EC" w:rsidRDefault="00A930F8" w:rsidP="00A930F8">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实验室进行5G毫米波网络下</w:t>
      </w:r>
      <w:r w:rsidRPr="00F333EC">
        <w:rPr>
          <w:rFonts w:ascii="Microsoft YaHei" w:eastAsia="Microsoft YaHei" w:hAnsi="Microsoft YaHei" w:hint="eastAsia"/>
          <w:snapToGrid w:val="0"/>
          <w:sz w:val="20"/>
          <w:szCs w:val="20"/>
        </w:rPr>
        <w:t>8K</w:t>
      </w:r>
      <w:r>
        <w:rPr>
          <w:rFonts w:ascii="Microsoft YaHei" w:eastAsia="Microsoft YaHei" w:hAnsi="Microsoft YaHei"/>
          <w:snapToGrid w:val="0"/>
          <w:sz w:val="20"/>
          <w:szCs w:val="20"/>
        </w:rPr>
        <w:t xml:space="preserve"> VR</w:t>
      </w:r>
      <w:r w:rsidRPr="00F333EC">
        <w:rPr>
          <w:rFonts w:ascii="Microsoft YaHei" w:eastAsia="Microsoft YaHei" w:hAnsi="Microsoft YaHei" w:hint="eastAsia"/>
          <w:snapToGrid w:val="0"/>
          <w:sz w:val="20"/>
          <w:szCs w:val="20"/>
        </w:rPr>
        <w:t>直播</w:t>
      </w:r>
      <w:r>
        <w:rPr>
          <w:rFonts w:ascii="Microsoft YaHei" w:eastAsia="Microsoft YaHei" w:hAnsi="Microsoft YaHei" w:hint="eastAsia"/>
          <w:snapToGrid w:val="0"/>
          <w:sz w:val="20"/>
          <w:szCs w:val="20"/>
        </w:rPr>
        <w:t>的可行型验证的测试组网简化如上图，8K</w:t>
      </w:r>
      <w:r>
        <w:rPr>
          <w:rFonts w:ascii="Microsoft YaHei" w:eastAsia="Microsoft YaHei" w:hAnsi="Microsoft YaHei"/>
          <w:snapToGrid w:val="0"/>
          <w:sz w:val="20"/>
          <w:szCs w:val="20"/>
        </w:rPr>
        <w:t xml:space="preserve"> VR</w:t>
      </w:r>
      <w:r w:rsidR="003F5BA0">
        <w:rPr>
          <w:rFonts w:ascii="Microsoft YaHei" w:eastAsia="Microsoft YaHei" w:hAnsi="Microsoft YaHei"/>
          <w:snapToGrid w:val="0"/>
          <w:sz w:val="20"/>
          <w:szCs w:val="20"/>
        </w:rPr>
        <w:t>的业务特征和网络需求如下</w:t>
      </w:r>
      <w:r w:rsidR="003F5BA0">
        <w:rPr>
          <w:rFonts w:ascii="Microsoft YaHei" w:eastAsia="Microsoft YaHei" w:hAnsi="Microsoft YaHei" w:hint="eastAsia"/>
          <w:snapToGrid w:val="0"/>
          <w:sz w:val="20"/>
          <w:szCs w:val="20"/>
        </w:rPr>
        <w:t>：</w:t>
      </w:r>
    </w:p>
    <w:p w14:paraId="6B9931F6" w14:textId="484A5438" w:rsidR="00A930F8" w:rsidRPr="00A930F8" w:rsidRDefault="001B40CE" w:rsidP="009527B4">
      <w:pPr>
        <w:spacing w:before="163" w:after="163"/>
        <w:ind w:firstLineChars="0" w:firstLine="0"/>
        <w:rPr>
          <w:rFonts w:ascii="Microsoft YaHei" w:hAnsi="Microsoft YaHei"/>
          <w:sz w:val="20"/>
          <w:szCs w:val="20"/>
        </w:rPr>
      </w:pPr>
      <w:r>
        <w:rPr>
          <w:rFonts w:ascii="Microsoft YaHei" w:hAnsi="Microsoft YaHei"/>
          <w:noProof/>
          <w:sz w:val="20"/>
          <w:szCs w:val="20"/>
        </w:rPr>
        <w:drawing>
          <wp:inline distT="0" distB="0" distL="0" distR="0" wp14:anchorId="43F4A608" wp14:editId="4E4BAD76">
            <wp:extent cx="5474970" cy="6946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970" cy="694690"/>
                    </a:xfrm>
                    <a:prstGeom prst="rect">
                      <a:avLst/>
                    </a:prstGeom>
                    <a:noFill/>
                  </pic:spPr>
                </pic:pic>
              </a:graphicData>
            </a:graphic>
          </wp:inline>
        </w:drawing>
      </w:r>
    </w:p>
    <w:p w14:paraId="1415F641" w14:textId="59AEC9F2" w:rsidR="00752E66" w:rsidRDefault="00752E66" w:rsidP="00752E66">
      <w:pPr>
        <w:pStyle w:val="Heading3"/>
        <w:spacing w:before="163" w:after="163"/>
      </w:pPr>
      <w:bookmarkStart w:id="92" w:name="_Toc85864311"/>
      <w:r>
        <w:rPr>
          <w:rFonts w:hint="eastAsia"/>
        </w:rPr>
        <w:lastRenderedPageBreak/>
        <w:t>自由视角视频制作方案和网络需求</w:t>
      </w:r>
      <w:bookmarkEnd w:id="92"/>
    </w:p>
    <w:p w14:paraId="2994E1D3" w14:textId="77777777" w:rsidR="00752E66" w:rsidRPr="00085C58" w:rsidRDefault="00752E66" w:rsidP="00752E66">
      <w:pPr>
        <w:pStyle w:val="af1"/>
        <w:numPr>
          <w:ilvl w:val="0"/>
          <w:numId w:val="9"/>
        </w:numPr>
        <w:spacing w:before="120" w:after="120"/>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4FA816B2" w14:textId="2B39D6E0" w:rsidR="00752E66" w:rsidRPr="00E01A52" w:rsidRDefault="00752E66" w:rsidP="00752E66">
      <w:pPr>
        <w:tabs>
          <w:tab w:val="num" w:pos="720"/>
        </w:tabs>
        <w:spacing w:before="163" w:after="163" w:line="300" w:lineRule="auto"/>
        <w:ind w:firstLineChars="200" w:firstLine="400"/>
        <w:rPr>
          <w:rFonts w:ascii="Microsoft YaHei" w:eastAsia="Microsoft YaHei" w:hAnsi="Microsoft YaHei"/>
          <w:snapToGrid w:val="0"/>
          <w:sz w:val="20"/>
          <w:szCs w:val="20"/>
        </w:rPr>
      </w:pPr>
      <w:r w:rsidRPr="00E01A52">
        <w:rPr>
          <w:rFonts w:ascii="Microsoft YaHei" w:eastAsia="Microsoft YaHei" w:hAnsi="Microsoft YaHei"/>
          <w:snapToGrid w:val="0"/>
          <w:sz w:val="20"/>
          <w:szCs w:val="20"/>
        </w:rPr>
        <w:t>自由视点视频（Free</w:t>
      </w:r>
      <w:ins w:id="93" w:author="Yiqing Cao" w:date="2021-10-26T10:18:00Z">
        <w:r w:rsidR="00F70FBD">
          <w:rPr>
            <w:rFonts w:ascii="Microsoft YaHei" w:eastAsia="Microsoft YaHei" w:hAnsi="Microsoft YaHei"/>
            <w:snapToGrid w:val="0"/>
            <w:sz w:val="20"/>
            <w:szCs w:val="20"/>
          </w:rPr>
          <w:t xml:space="preserve"> </w:t>
        </w:r>
      </w:ins>
      <w:r w:rsidRPr="00E01A52">
        <w:rPr>
          <w:rFonts w:ascii="Microsoft YaHei" w:eastAsia="Microsoft YaHei" w:hAnsi="Microsoft YaHei"/>
          <w:snapToGrid w:val="0"/>
          <w:sz w:val="20"/>
          <w:szCs w:val="20"/>
        </w:rPr>
        <w:t>Viewpoint</w:t>
      </w:r>
      <w:ins w:id="94" w:author="Yiqing Cao" w:date="2021-10-26T10:18:00Z">
        <w:r w:rsidR="00F70FBD">
          <w:rPr>
            <w:rFonts w:ascii="Microsoft YaHei" w:eastAsia="Microsoft YaHei" w:hAnsi="Microsoft YaHei"/>
            <w:snapToGrid w:val="0"/>
            <w:sz w:val="20"/>
            <w:szCs w:val="20"/>
          </w:rPr>
          <w:t xml:space="preserve"> </w:t>
        </w:r>
      </w:ins>
      <w:r w:rsidRPr="00E01A52">
        <w:rPr>
          <w:rFonts w:ascii="Microsoft YaHei" w:eastAsia="Microsoft YaHei" w:hAnsi="Microsoft YaHei"/>
          <w:snapToGrid w:val="0"/>
          <w:sz w:val="20"/>
          <w:szCs w:val="20"/>
        </w:rPr>
        <w:t>Video，FVV）通过为观众提供360°视角转动/缩放/动态360°“时间凝固”等颠覆性特性，实现了观众的“导播梦”，极大地丰富了视频体验效果</w:t>
      </w:r>
      <w:r w:rsidRPr="00E01A52">
        <w:rPr>
          <w:rFonts w:ascii="Microsoft YaHei" w:eastAsia="Microsoft YaHei" w:hAnsi="Microsoft YaHei" w:hint="eastAsia"/>
          <w:snapToGrid w:val="0"/>
          <w:sz w:val="20"/>
          <w:szCs w:val="20"/>
        </w:rPr>
        <w:t>。</w:t>
      </w:r>
    </w:p>
    <w:p w14:paraId="7E7B8998" w14:textId="77777777" w:rsidR="00752E66" w:rsidRDefault="00752E66" w:rsidP="00752E66">
      <w:pPr>
        <w:spacing w:before="163" w:after="163"/>
        <w:ind w:firstLineChars="0" w:firstLine="0"/>
        <w:rPr>
          <w:rFonts w:ascii="Microsoft YaHei" w:eastAsia="Microsoft YaHei" w:hAnsi="Microsoft YaHei"/>
        </w:rPr>
      </w:pPr>
      <w:r>
        <w:rPr>
          <w:noProof/>
        </w:rPr>
        <w:drawing>
          <wp:inline distT="0" distB="0" distL="0" distR="0" wp14:anchorId="5BB1FE41" wp14:editId="5673DB34">
            <wp:extent cx="5274310" cy="322389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223895"/>
                    </a:xfrm>
                    <a:prstGeom prst="rect">
                      <a:avLst/>
                    </a:prstGeom>
                  </pic:spPr>
                </pic:pic>
              </a:graphicData>
            </a:graphic>
          </wp:inline>
        </w:drawing>
      </w:r>
    </w:p>
    <w:p w14:paraId="3780A012" w14:textId="71155C08" w:rsidR="00CA2DD4" w:rsidRPr="00E01A52" w:rsidRDefault="00CA2DD4" w:rsidP="00752E66">
      <w:pPr>
        <w:spacing w:before="163" w:after="163"/>
        <w:ind w:firstLineChars="0" w:firstLine="0"/>
        <w:rPr>
          <w:rFonts w:ascii="Microsoft YaHei" w:eastAsia="Microsoft YaHei" w:hAnsi="Microsoft YaHei"/>
        </w:rPr>
      </w:pPr>
      <w:r>
        <w:rPr>
          <w:rFonts w:ascii="Microsoft YaHei" w:eastAsia="Microsoft YaHei" w:hAnsi="Microsoft YaHei"/>
          <w:noProof/>
        </w:rPr>
        <w:drawing>
          <wp:inline distT="0" distB="0" distL="0" distR="0" wp14:anchorId="5DDAE7AD" wp14:editId="29F481EE">
            <wp:extent cx="5166360" cy="1834432"/>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7417" cy="1838358"/>
                    </a:xfrm>
                    <a:prstGeom prst="rect">
                      <a:avLst/>
                    </a:prstGeom>
                    <a:noFill/>
                  </pic:spPr>
                </pic:pic>
              </a:graphicData>
            </a:graphic>
          </wp:inline>
        </w:drawing>
      </w:r>
    </w:p>
    <w:p w14:paraId="645A91BD" w14:textId="77777777" w:rsidR="00752E66" w:rsidRDefault="00752E66" w:rsidP="00752E66">
      <w:pPr>
        <w:pStyle w:val="af1"/>
        <w:numPr>
          <w:ilvl w:val="0"/>
          <w:numId w:val="9"/>
        </w:numPr>
        <w:spacing w:before="120" w:after="120"/>
        <w:ind w:firstLineChars="0"/>
        <w:rPr>
          <w:rFonts w:ascii="Microsoft YaHei" w:eastAsia="Microsoft YaHei" w:hAnsi="Microsoft YaHei"/>
        </w:rPr>
      </w:pPr>
      <w:r w:rsidRPr="009561D0">
        <w:rPr>
          <w:rFonts w:ascii="Microsoft YaHei" w:eastAsia="Microsoft YaHei" w:hAnsi="Microsoft YaHei" w:hint="eastAsia"/>
        </w:rPr>
        <w:t>业务机理</w:t>
      </w:r>
      <w:r>
        <w:rPr>
          <w:rFonts w:ascii="Microsoft YaHei" w:eastAsia="Microsoft YaHei" w:hAnsi="Microsoft YaHei" w:hint="eastAsia"/>
        </w:rPr>
        <w:t>和网络要求</w:t>
      </w:r>
    </w:p>
    <w:p w14:paraId="0195F3E1" w14:textId="07293786" w:rsidR="00752E66" w:rsidRPr="00845F5B" w:rsidRDefault="00752E66" w:rsidP="00752E66">
      <w:pPr>
        <w:tabs>
          <w:tab w:val="num" w:pos="720"/>
        </w:tabs>
        <w:spacing w:before="163" w:after="163" w:line="300" w:lineRule="auto"/>
        <w:ind w:firstLineChars="200" w:firstLine="400"/>
        <w:rPr>
          <w:rFonts w:ascii="Microsoft YaHei" w:eastAsia="Microsoft YaHei" w:hAnsi="Microsoft YaHei"/>
          <w:snapToGrid w:val="0"/>
          <w:sz w:val="20"/>
          <w:szCs w:val="20"/>
        </w:rPr>
      </w:pPr>
      <w:r w:rsidRPr="00845F5B">
        <w:rPr>
          <w:rFonts w:ascii="Microsoft YaHei" w:eastAsia="Microsoft YaHei" w:hAnsi="Microsoft YaHei"/>
          <w:snapToGrid w:val="0"/>
          <w:sz w:val="20"/>
          <w:szCs w:val="20"/>
        </w:rPr>
        <w:t>典型FVV系统涵盖前端拍摄、现场预处理、边缘云媒体处理、视频云平台及CDN分发、手机与机顶盒终端等各个环节。从逻辑上看，可划分为内容生产和视频分发传输两个部分</w:t>
      </w:r>
      <w:r w:rsidR="00345819">
        <w:rPr>
          <w:rFonts w:ascii="Microsoft YaHei" w:eastAsia="Microsoft YaHei" w:hAnsi="Microsoft YaHei" w:hint="eastAsia"/>
          <w:snapToGrid w:val="0"/>
          <w:sz w:val="20"/>
          <w:szCs w:val="20"/>
        </w:rPr>
        <w:t>，</w:t>
      </w:r>
      <w:r w:rsidR="00345819">
        <w:rPr>
          <w:rFonts w:ascii="Microsoft YaHei" w:eastAsia="Microsoft YaHei" w:hAnsi="Microsoft YaHei"/>
          <w:snapToGrid w:val="0"/>
          <w:sz w:val="20"/>
          <w:szCs w:val="20"/>
        </w:rPr>
        <w:t>本文重点关注内容生产环节</w:t>
      </w:r>
      <w:r w:rsidR="00345819">
        <w:rPr>
          <w:rFonts w:ascii="Microsoft YaHei" w:eastAsia="Microsoft YaHei" w:hAnsi="Microsoft YaHei" w:hint="eastAsia"/>
          <w:snapToGrid w:val="0"/>
          <w:sz w:val="20"/>
          <w:szCs w:val="20"/>
        </w:rPr>
        <w:t>（下图左侧）</w:t>
      </w:r>
      <w:r w:rsidRPr="00845F5B">
        <w:rPr>
          <w:rFonts w:ascii="Microsoft YaHei" w:eastAsia="Microsoft YaHei" w:hAnsi="Microsoft YaHei"/>
          <w:snapToGrid w:val="0"/>
          <w:sz w:val="20"/>
          <w:szCs w:val="20"/>
        </w:rPr>
        <w:t>。</w:t>
      </w:r>
    </w:p>
    <w:p w14:paraId="70B9A7A6" w14:textId="77777777" w:rsidR="00752E66" w:rsidRDefault="00752E66" w:rsidP="00752E66">
      <w:pPr>
        <w:spacing w:before="163" w:after="163"/>
        <w:ind w:firstLineChars="0" w:firstLine="0"/>
        <w:rPr>
          <w:rFonts w:ascii="Microsoft YaHei" w:eastAsia="Microsoft YaHei" w:hAnsi="Microsoft YaHei"/>
        </w:rPr>
      </w:pPr>
      <w:r>
        <w:rPr>
          <w:noProof/>
        </w:rPr>
        <w:lastRenderedPageBreak/>
        <w:drawing>
          <wp:inline distT="0" distB="0" distL="0" distR="0" wp14:anchorId="35AD40B1" wp14:editId="5297A83B">
            <wp:extent cx="5274310" cy="32194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219450"/>
                    </a:xfrm>
                    <a:prstGeom prst="rect">
                      <a:avLst/>
                    </a:prstGeom>
                  </pic:spPr>
                </pic:pic>
              </a:graphicData>
            </a:graphic>
          </wp:inline>
        </w:drawing>
      </w:r>
    </w:p>
    <w:p w14:paraId="1D616BE4" w14:textId="77777777" w:rsidR="00752E66" w:rsidRDefault="00752E66" w:rsidP="00752E66">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sz w:val="20"/>
          <w:szCs w:val="20"/>
        </w:rPr>
        <w:t>①</w:t>
      </w:r>
      <w:r w:rsidRPr="00845F5B">
        <w:rPr>
          <w:rFonts w:ascii="Microsoft YaHei" w:eastAsia="Microsoft YaHei" w:hAnsi="Microsoft YaHei"/>
          <w:snapToGrid w:val="0"/>
          <w:sz w:val="20"/>
          <w:szCs w:val="20"/>
        </w:rPr>
        <w:t>前端拍摄</w:t>
      </w:r>
      <w:r>
        <w:rPr>
          <w:rFonts w:ascii="Microsoft YaHei" w:eastAsia="Microsoft YaHei" w:hAnsi="Microsoft YaHei" w:hint="eastAsia"/>
          <w:sz w:val="20"/>
          <w:szCs w:val="20"/>
        </w:rPr>
        <w:t>：</w:t>
      </w:r>
      <w:r w:rsidRPr="00845F5B">
        <w:rPr>
          <w:rFonts w:ascii="Microsoft YaHei" w:eastAsia="Microsoft YaHei" w:hAnsi="Microsoft YaHei"/>
          <w:snapToGrid w:val="0"/>
          <w:sz w:val="20"/>
          <w:szCs w:val="20"/>
        </w:rPr>
        <w:t>围绕着比赛区域的</w:t>
      </w:r>
      <w:r>
        <w:rPr>
          <w:rFonts w:ascii="Microsoft YaHei" w:eastAsia="Microsoft YaHei" w:hAnsi="Microsoft YaHei"/>
          <w:sz w:val="20"/>
          <w:szCs w:val="20"/>
        </w:rPr>
        <w:t>360</w:t>
      </w:r>
      <w:r w:rsidRPr="00845F5B">
        <w:rPr>
          <w:rFonts w:ascii="Microsoft YaHei" w:eastAsia="Microsoft YaHei" w:hAnsi="Microsoft YaHei"/>
          <w:snapToGrid w:val="0"/>
          <w:sz w:val="20"/>
          <w:szCs w:val="20"/>
        </w:rPr>
        <w:t>度外围，环绕方式部署数十台摄影机。每一台摄像机同时采集视频信号，提供给现场预处理设备。</w:t>
      </w:r>
    </w:p>
    <w:p w14:paraId="3D74CE17" w14:textId="77777777" w:rsidR="00752E66" w:rsidRDefault="00752E66" w:rsidP="00752E66">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sz w:val="20"/>
          <w:szCs w:val="20"/>
        </w:rPr>
        <w:t>②</w:t>
      </w:r>
      <w:r w:rsidRPr="00845F5B">
        <w:rPr>
          <w:rFonts w:ascii="Microsoft YaHei" w:eastAsia="Microsoft YaHei" w:hAnsi="Microsoft YaHei"/>
          <w:snapToGrid w:val="0"/>
          <w:sz w:val="20"/>
          <w:szCs w:val="20"/>
        </w:rPr>
        <w:t>现场预处理</w:t>
      </w:r>
      <w:r>
        <w:rPr>
          <w:rFonts w:ascii="Microsoft YaHei" w:eastAsia="Microsoft YaHei" w:hAnsi="Microsoft YaHei" w:hint="eastAsia"/>
          <w:sz w:val="20"/>
          <w:szCs w:val="20"/>
        </w:rPr>
        <w:t>：</w:t>
      </w:r>
      <w:r w:rsidRPr="00845F5B">
        <w:rPr>
          <w:rFonts w:ascii="Microsoft YaHei" w:eastAsia="Microsoft YaHei" w:hAnsi="Microsoft YaHei"/>
          <w:snapToGrid w:val="0"/>
          <w:sz w:val="20"/>
          <w:szCs w:val="20"/>
        </w:rPr>
        <w:t>当现场获取到多路摄像头拍摄的视频信号后，现场设备将首先实现对多路视频内容进行时间同步（帧级同步）处理，将视频间时间误差缩小到毫秒级；同时，将通过智能算法，自动实现多路画面聚焦的中心点微调（相机焦点及中心轴位置精准标定），以便让用户在多个视角间平滑旋转切换时，始终能精确聚焦到一个旋转中轴，旋转时画面沿轴心保持稳定。</w:t>
      </w:r>
    </w:p>
    <w:p w14:paraId="45130E0A" w14:textId="77777777" w:rsidR="00752E66" w:rsidRDefault="00752E66" w:rsidP="00752E66">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sz w:val="20"/>
          <w:szCs w:val="20"/>
        </w:rPr>
        <w:t>③</w:t>
      </w:r>
      <w:r w:rsidRPr="00845F5B">
        <w:rPr>
          <w:rFonts w:ascii="Microsoft YaHei" w:eastAsia="Microsoft YaHei" w:hAnsi="Microsoft YaHei"/>
          <w:snapToGrid w:val="0"/>
          <w:sz w:val="20"/>
          <w:szCs w:val="20"/>
        </w:rPr>
        <w:t>边缘云媒体处理</w:t>
      </w:r>
      <w:r>
        <w:rPr>
          <w:rFonts w:ascii="Microsoft YaHei" w:eastAsia="Microsoft YaHei" w:hAnsi="Microsoft YaHei" w:hint="eastAsia"/>
          <w:sz w:val="20"/>
          <w:szCs w:val="20"/>
        </w:rPr>
        <w:t>：</w:t>
      </w:r>
      <w:r w:rsidRPr="00845F5B">
        <w:rPr>
          <w:rFonts w:ascii="Microsoft YaHei" w:eastAsia="Microsoft YaHei" w:hAnsi="Microsoft YaHei"/>
          <w:snapToGrid w:val="0"/>
          <w:sz w:val="20"/>
          <w:szCs w:val="20"/>
        </w:rPr>
        <w:t>云计算+边缘设备结合</w:t>
      </w:r>
      <w:r>
        <w:rPr>
          <w:rFonts w:ascii="Microsoft YaHei" w:eastAsia="Microsoft YaHei" w:hAnsi="Microsoft YaHei"/>
          <w:sz w:val="20"/>
          <w:szCs w:val="20"/>
        </w:rPr>
        <w:t>AI</w:t>
      </w:r>
      <w:r w:rsidRPr="00845F5B">
        <w:rPr>
          <w:rFonts w:ascii="Microsoft YaHei" w:eastAsia="Microsoft YaHei" w:hAnsi="Microsoft YaHei"/>
          <w:snapToGrid w:val="0"/>
          <w:sz w:val="20"/>
          <w:szCs w:val="20"/>
        </w:rPr>
        <w:t>算法，对多路摄像机画面进行计算、拼接、渲染、编码，并通过虚拟视角技术叠加，让视频的旋转更为顺滑。例如，现场部署的</w:t>
      </w:r>
      <w:r>
        <w:rPr>
          <w:rFonts w:ascii="Microsoft YaHei" w:eastAsia="Microsoft YaHei" w:hAnsi="Microsoft YaHei"/>
          <w:sz w:val="20"/>
          <w:szCs w:val="20"/>
        </w:rPr>
        <w:t>N</w:t>
      </w:r>
      <w:r w:rsidRPr="00845F5B">
        <w:rPr>
          <w:rFonts w:ascii="Microsoft YaHei" w:eastAsia="Microsoft YaHei" w:hAnsi="Microsoft YaHei"/>
          <w:snapToGrid w:val="0"/>
          <w:sz w:val="20"/>
          <w:szCs w:val="20"/>
        </w:rPr>
        <w:t>台摄像机经虚拟倍增技术处理后，能够模拟出</w:t>
      </w:r>
      <w:r>
        <w:rPr>
          <w:rFonts w:ascii="Microsoft YaHei" w:eastAsia="Microsoft YaHei" w:hAnsi="Microsoft YaHei"/>
          <w:sz w:val="20"/>
          <w:szCs w:val="20"/>
        </w:rPr>
        <w:t>2N</w:t>
      </w:r>
      <w:r w:rsidRPr="00845F5B">
        <w:rPr>
          <w:rFonts w:ascii="Microsoft YaHei" w:eastAsia="Microsoft YaHei" w:hAnsi="Microsoft YaHei"/>
          <w:snapToGrid w:val="0"/>
          <w:sz w:val="20"/>
          <w:szCs w:val="20"/>
        </w:rPr>
        <w:t>台甚至更多摄像机拍摄的效果，使得旋转切换观赛更连贯和平滑。</w:t>
      </w:r>
    </w:p>
    <w:p w14:paraId="070E6CA1" w14:textId="77777777" w:rsidR="00752E66" w:rsidRDefault="00752E66" w:rsidP="00752E66">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hint="eastAsia"/>
          <w:sz w:val="20"/>
          <w:szCs w:val="20"/>
        </w:rPr>
        <w:t>④</w:t>
      </w:r>
      <w:r w:rsidRPr="00845F5B">
        <w:rPr>
          <w:rFonts w:ascii="Microsoft YaHei" w:eastAsia="Microsoft YaHei" w:hAnsi="Microsoft YaHei"/>
          <w:snapToGrid w:val="0"/>
          <w:sz w:val="20"/>
          <w:szCs w:val="20"/>
        </w:rPr>
        <w:t>视频云平台</w:t>
      </w:r>
      <w:r>
        <w:rPr>
          <w:rFonts w:ascii="Microsoft YaHei" w:eastAsia="Microsoft YaHei" w:hAnsi="Microsoft YaHei"/>
          <w:sz w:val="20"/>
          <w:szCs w:val="20"/>
        </w:rPr>
        <w:t>+CDN</w:t>
      </w:r>
      <w:r w:rsidRPr="00845F5B">
        <w:rPr>
          <w:rFonts w:ascii="Microsoft YaHei" w:eastAsia="Microsoft YaHei" w:hAnsi="Microsoft YaHei"/>
          <w:snapToGrid w:val="0"/>
          <w:sz w:val="20"/>
          <w:szCs w:val="20"/>
        </w:rPr>
        <w:t>环节</w:t>
      </w:r>
      <w:r>
        <w:rPr>
          <w:rFonts w:ascii="Microsoft YaHei" w:eastAsia="Microsoft YaHei" w:hAnsi="Microsoft YaHei" w:hint="eastAsia"/>
          <w:sz w:val="20"/>
          <w:szCs w:val="20"/>
        </w:rPr>
        <w:t>：</w:t>
      </w:r>
      <w:r w:rsidRPr="00845F5B">
        <w:rPr>
          <w:rFonts w:ascii="Microsoft YaHei" w:eastAsia="Microsoft YaHei" w:hAnsi="Microsoft YaHei"/>
          <w:snapToGrid w:val="0"/>
          <w:sz w:val="20"/>
          <w:szCs w:val="20"/>
        </w:rPr>
        <w:t>视频云平台完成内容管理、用户管理、内容运营、内容存储与分发。此外，在服务与分发环节，引入了</w:t>
      </w:r>
      <w:r>
        <w:rPr>
          <w:rFonts w:ascii="Microsoft YaHei" w:eastAsia="Microsoft YaHei" w:hAnsi="Microsoft YaHei"/>
          <w:sz w:val="20"/>
          <w:szCs w:val="20"/>
        </w:rPr>
        <w:t>DASH</w:t>
      </w:r>
      <w:r w:rsidRPr="00845F5B">
        <w:rPr>
          <w:rFonts w:ascii="Microsoft YaHei" w:eastAsia="Microsoft YaHei" w:hAnsi="Microsoft YaHei"/>
          <w:snapToGrid w:val="0"/>
          <w:sz w:val="20"/>
          <w:szCs w:val="20"/>
        </w:rPr>
        <w:t>小分片技术，以提升系统对切换、播放等请求响应的及时性、敏捷性。</w:t>
      </w:r>
      <w:r>
        <w:rPr>
          <w:rFonts w:ascii="Microsoft YaHei" w:eastAsia="Microsoft YaHei" w:hAnsi="Microsoft YaHei"/>
          <w:sz w:val="20"/>
          <w:szCs w:val="20"/>
        </w:rPr>
        <w:t>CDN</w:t>
      </w:r>
      <w:r w:rsidRPr="00845F5B">
        <w:rPr>
          <w:rFonts w:ascii="Microsoft YaHei" w:eastAsia="Microsoft YaHei" w:hAnsi="Microsoft YaHei"/>
          <w:snapToGrid w:val="0"/>
          <w:sz w:val="20"/>
          <w:szCs w:val="20"/>
        </w:rPr>
        <w:t>则完成多路入流汇聚，实时完成运动轨迹解析、分片重组和超小分片分发。</w:t>
      </w:r>
    </w:p>
    <w:p w14:paraId="4F6A0B8B" w14:textId="77777777" w:rsidR="00752E66" w:rsidRDefault="00752E66" w:rsidP="00752E66">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sz w:val="20"/>
          <w:szCs w:val="20"/>
        </w:rPr>
        <w:t>⑤</w:t>
      </w:r>
      <w:r w:rsidRPr="00845F5B">
        <w:rPr>
          <w:rFonts w:ascii="Microsoft YaHei" w:eastAsia="Microsoft YaHei" w:hAnsi="Microsoft YaHei"/>
          <w:snapToGrid w:val="0"/>
          <w:sz w:val="20"/>
          <w:szCs w:val="20"/>
        </w:rPr>
        <w:t>终端环节</w:t>
      </w:r>
      <w:r>
        <w:rPr>
          <w:rFonts w:ascii="Microsoft YaHei" w:eastAsia="Microsoft YaHei" w:hAnsi="Microsoft YaHei" w:hint="eastAsia"/>
          <w:sz w:val="20"/>
          <w:szCs w:val="20"/>
        </w:rPr>
        <w:t>：</w:t>
      </w:r>
      <w:r w:rsidRPr="00845F5B">
        <w:rPr>
          <w:rFonts w:ascii="Microsoft YaHei" w:eastAsia="Microsoft YaHei" w:hAnsi="Microsoft YaHei"/>
          <w:snapToGrid w:val="0"/>
          <w:sz w:val="20"/>
          <w:szCs w:val="20"/>
        </w:rPr>
        <w:t>在手机客户端与</w:t>
      </w:r>
      <w:r>
        <w:rPr>
          <w:rFonts w:ascii="Microsoft YaHei" w:eastAsia="Microsoft YaHei" w:hAnsi="Microsoft YaHei"/>
          <w:sz w:val="20"/>
          <w:szCs w:val="20"/>
        </w:rPr>
        <w:t>TV</w:t>
      </w:r>
      <w:r w:rsidRPr="00845F5B">
        <w:rPr>
          <w:rFonts w:ascii="Microsoft YaHei" w:eastAsia="Microsoft YaHei" w:hAnsi="Microsoft YaHei"/>
          <w:snapToGrid w:val="0"/>
          <w:sz w:val="20"/>
          <w:szCs w:val="20"/>
        </w:rPr>
        <w:t>端同时集成兼容自由视角操控、媒体处理的自由视角模块。终端的功能：1）实时捕捉并上报运动轨迹、超小分片播放；2）沿着固定轨迹移动，支持左、右、拉近</w:t>
      </w:r>
      <w:r>
        <w:rPr>
          <w:rFonts w:ascii="Microsoft YaHei" w:eastAsia="Microsoft YaHei" w:hAnsi="Microsoft YaHei"/>
          <w:sz w:val="20"/>
          <w:szCs w:val="20"/>
        </w:rPr>
        <w:t>/</w:t>
      </w:r>
      <w:r w:rsidRPr="00845F5B">
        <w:rPr>
          <w:rFonts w:ascii="Microsoft YaHei" w:eastAsia="Microsoft YaHei" w:hAnsi="Microsoft YaHei"/>
          <w:snapToGrid w:val="0"/>
          <w:sz w:val="20"/>
          <w:szCs w:val="20"/>
        </w:rPr>
        <w:t>拉远三个坐标，通过不同机位图像的快速切换实现平滑、连续的</w:t>
      </w:r>
      <w:r>
        <w:rPr>
          <w:rFonts w:ascii="Microsoft YaHei" w:eastAsia="Microsoft YaHei" w:hAnsi="Microsoft YaHei"/>
          <w:sz w:val="20"/>
          <w:szCs w:val="20"/>
        </w:rPr>
        <w:t>outside-in</w:t>
      </w:r>
      <w:r w:rsidRPr="00845F5B">
        <w:rPr>
          <w:rFonts w:ascii="Microsoft YaHei" w:eastAsia="Microsoft YaHei" w:hAnsi="Microsoft YaHei"/>
          <w:snapToGrid w:val="0"/>
          <w:sz w:val="20"/>
          <w:szCs w:val="20"/>
        </w:rPr>
        <w:t>旋转效果</w:t>
      </w:r>
      <w:r>
        <w:rPr>
          <w:rFonts w:ascii="Microsoft YaHei" w:eastAsia="Microsoft YaHei" w:hAnsi="Microsoft YaHei" w:hint="eastAsia"/>
          <w:sz w:val="20"/>
          <w:szCs w:val="20"/>
        </w:rPr>
        <w:t>。</w:t>
      </w:r>
    </w:p>
    <w:p w14:paraId="4FF30942" w14:textId="1C70BFD7" w:rsidR="00752E66" w:rsidRDefault="00752E66" w:rsidP="00752E66">
      <w:pPr>
        <w:tabs>
          <w:tab w:val="num" w:pos="720"/>
        </w:tabs>
        <w:spacing w:before="163" w:after="163" w:line="300" w:lineRule="auto"/>
        <w:ind w:firstLineChars="200" w:firstLine="400"/>
        <w:rPr>
          <w:rFonts w:ascii="Microsoft YaHei" w:eastAsia="Microsoft YaHei" w:hAnsi="Microsoft YaHei"/>
          <w:sz w:val="20"/>
          <w:szCs w:val="20"/>
        </w:rPr>
      </w:pPr>
      <w:r w:rsidRPr="00035034">
        <w:rPr>
          <w:rFonts w:ascii="Microsoft YaHei" w:eastAsia="Microsoft YaHei" w:hAnsi="Microsoft YaHei"/>
          <w:snapToGrid w:val="0"/>
          <w:sz w:val="20"/>
          <w:szCs w:val="20"/>
        </w:rPr>
        <w:t>FVV系统网络组成</w:t>
      </w:r>
      <w:r w:rsidRPr="00035034">
        <w:rPr>
          <w:rFonts w:ascii="Microsoft YaHei" w:eastAsia="Microsoft YaHei" w:hAnsi="Microsoft YaHei"/>
          <w:sz w:val="20"/>
          <w:szCs w:val="20"/>
        </w:rPr>
        <w:t>分为</w:t>
      </w:r>
      <w:r>
        <w:rPr>
          <w:rFonts w:ascii="Microsoft YaHei" w:eastAsia="Microsoft YaHei" w:hAnsi="Microsoft YaHei"/>
          <w:sz w:val="20"/>
          <w:szCs w:val="20"/>
        </w:rPr>
        <w:t>四段</w:t>
      </w:r>
      <w:r w:rsidRPr="00845F5B">
        <w:rPr>
          <w:rFonts w:ascii="Microsoft YaHei" w:eastAsia="Microsoft YaHei" w:hAnsi="Microsoft YaHei"/>
          <w:snapToGrid w:val="0"/>
          <w:sz w:val="20"/>
          <w:szCs w:val="20"/>
        </w:rPr>
        <w:t>：区分为场馆上行、云端接入、云端下行、分发下行，具体可参</w:t>
      </w:r>
      <w:r w:rsidRPr="00845F5B">
        <w:rPr>
          <w:rFonts w:ascii="Microsoft YaHei" w:eastAsia="Microsoft YaHei" w:hAnsi="Microsoft YaHei"/>
          <w:snapToGrid w:val="0"/>
          <w:sz w:val="20"/>
          <w:szCs w:val="20"/>
        </w:rPr>
        <w:lastRenderedPageBreak/>
        <w:t>见</w:t>
      </w:r>
      <w:r w:rsidR="00345819">
        <w:rPr>
          <w:rFonts w:ascii="Microsoft YaHei" w:eastAsia="Microsoft YaHei" w:hAnsi="Microsoft YaHei" w:hint="eastAsia"/>
          <w:snapToGrid w:val="0"/>
          <w:sz w:val="20"/>
          <w:szCs w:val="20"/>
        </w:rPr>
        <w:t>上图</w:t>
      </w:r>
      <w:r w:rsidRPr="00845F5B">
        <w:rPr>
          <w:rFonts w:ascii="Microsoft YaHei" w:eastAsia="Microsoft YaHei" w:hAnsi="Microsoft YaHei"/>
          <w:snapToGrid w:val="0"/>
          <w:sz w:val="20"/>
          <w:szCs w:val="20"/>
        </w:rPr>
        <w:t>中</w:t>
      </w:r>
      <w:r>
        <w:rPr>
          <w:rFonts w:ascii="Microsoft YaHei" w:eastAsia="Microsoft YaHei" w:hAnsi="Microsoft YaHei"/>
          <w:sz w:val="20"/>
          <w:szCs w:val="20"/>
        </w:rPr>
        <w:t>标识</w:t>
      </w:r>
      <w:r>
        <w:rPr>
          <w:rFonts w:ascii="Microsoft YaHei" w:eastAsia="Microsoft YaHei" w:hAnsi="Microsoft YaHei" w:hint="eastAsia"/>
          <w:sz w:val="20"/>
          <w:szCs w:val="20"/>
        </w:rPr>
        <w:t>，</w:t>
      </w:r>
      <w:r>
        <w:rPr>
          <w:rFonts w:ascii="Microsoft YaHei" w:eastAsia="Microsoft YaHei" w:hAnsi="Microsoft YaHei"/>
          <w:sz w:val="20"/>
          <w:szCs w:val="20"/>
        </w:rPr>
        <w:t>本文重点关注场馆上行网络传输部分</w:t>
      </w:r>
      <w:r w:rsidR="00CA2DD4">
        <w:rPr>
          <w:rFonts w:ascii="Microsoft YaHei" w:eastAsia="Microsoft YaHei" w:hAnsi="Microsoft YaHei" w:hint="eastAsia"/>
          <w:sz w:val="20"/>
          <w:szCs w:val="20"/>
        </w:rPr>
        <w:t>；</w:t>
      </w:r>
      <w:r w:rsidRPr="00845F5B">
        <w:rPr>
          <w:rFonts w:ascii="Microsoft YaHei" w:eastAsia="Microsoft YaHei" w:hAnsi="Microsoft YaHei"/>
          <w:snapToGrid w:val="0"/>
          <w:sz w:val="20"/>
          <w:szCs w:val="20"/>
        </w:rPr>
        <w:t>上行网络带宽主要与拍摄分辨率、摄像头数量有关，</w:t>
      </w:r>
      <w:r w:rsidR="00CA2DD4">
        <w:rPr>
          <w:rFonts w:ascii="Microsoft YaHei" w:eastAsia="Microsoft YaHei" w:hAnsi="Microsoft YaHei" w:hint="eastAsia"/>
          <w:snapToGrid w:val="0"/>
          <w:sz w:val="20"/>
          <w:szCs w:val="20"/>
        </w:rPr>
        <w:t>其</w:t>
      </w:r>
      <w:r w:rsidR="00CA2DD4">
        <w:rPr>
          <w:rFonts w:ascii="Microsoft YaHei" w:eastAsia="Microsoft YaHei" w:hAnsi="Microsoft YaHei"/>
          <w:snapToGrid w:val="0"/>
          <w:sz w:val="20"/>
          <w:szCs w:val="20"/>
        </w:rPr>
        <w:t>网络要求如下</w:t>
      </w:r>
      <w:r w:rsidRPr="00845F5B">
        <w:rPr>
          <w:rFonts w:ascii="Microsoft YaHei" w:eastAsia="Microsoft YaHei" w:hAnsi="Microsoft YaHei"/>
          <w:snapToGrid w:val="0"/>
          <w:sz w:val="20"/>
          <w:szCs w:val="20"/>
        </w:rPr>
        <w:t>：</w:t>
      </w:r>
    </w:p>
    <w:p w14:paraId="4401EBA3" w14:textId="312D1D1D" w:rsidR="00C5477D" w:rsidRDefault="00C5477D" w:rsidP="00C5477D">
      <w:pPr>
        <w:tabs>
          <w:tab w:val="num" w:pos="720"/>
        </w:tabs>
        <w:spacing w:before="163" w:after="163" w:line="300" w:lineRule="auto"/>
        <w:ind w:firstLineChars="0" w:firstLine="0"/>
        <w:rPr>
          <w:rFonts w:ascii="Microsoft YaHei" w:eastAsia="Microsoft YaHei" w:hAnsi="Microsoft YaHei"/>
          <w:sz w:val="20"/>
          <w:szCs w:val="20"/>
        </w:rPr>
      </w:pPr>
      <w:r>
        <w:rPr>
          <w:rFonts w:ascii="Microsoft YaHei" w:eastAsia="Microsoft YaHei" w:hAnsi="Microsoft YaHei"/>
          <w:noProof/>
          <w:sz w:val="20"/>
          <w:szCs w:val="20"/>
        </w:rPr>
        <w:drawing>
          <wp:inline distT="0" distB="0" distL="0" distR="0" wp14:anchorId="260FEE28" wp14:editId="6F0978B2">
            <wp:extent cx="5232400" cy="931721"/>
            <wp:effectExtent l="0" t="0" r="635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7382" cy="943292"/>
                    </a:xfrm>
                    <a:prstGeom prst="rect">
                      <a:avLst/>
                    </a:prstGeom>
                    <a:noFill/>
                  </pic:spPr>
                </pic:pic>
              </a:graphicData>
            </a:graphic>
          </wp:inline>
        </w:drawing>
      </w:r>
    </w:p>
    <w:p w14:paraId="2796B532" w14:textId="59682EB0" w:rsidR="00752E66" w:rsidRPr="00E01A52" w:rsidRDefault="00752E66" w:rsidP="00752E66">
      <w:pPr>
        <w:tabs>
          <w:tab w:val="num" w:pos="720"/>
        </w:tabs>
        <w:spacing w:before="163" w:after="163" w:line="300" w:lineRule="auto"/>
        <w:ind w:firstLineChars="0" w:firstLine="0"/>
        <w:rPr>
          <w:rFonts w:ascii="Microsoft YaHei" w:eastAsia="Microsoft YaHei" w:hAnsi="Microsoft YaHei"/>
          <w:sz w:val="20"/>
          <w:szCs w:val="20"/>
        </w:rPr>
      </w:pPr>
    </w:p>
    <w:p w14:paraId="75437346" w14:textId="75239D0A" w:rsidR="003D59C2" w:rsidRDefault="003D59C2" w:rsidP="003D59C2">
      <w:pPr>
        <w:pStyle w:val="Heading3"/>
        <w:spacing w:before="163" w:after="163"/>
      </w:pPr>
      <w:bookmarkStart w:id="95" w:name="_Toc85864312"/>
      <w:r>
        <w:rPr>
          <w:rFonts w:hint="eastAsia"/>
        </w:rPr>
        <w:t>NDI</w:t>
      </w:r>
      <w:r>
        <w:rPr>
          <w:rFonts w:hint="eastAsia"/>
        </w:rPr>
        <w:t>生产制作</w:t>
      </w:r>
      <w:r w:rsidR="00084CFC">
        <w:rPr>
          <w:rFonts w:hint="eastAsia"/>
        </w:rPr>
        <w:t>方案</w:t>
      </w:r>
      <w:r>
        <w:rPr>
          <w:rFonts w:hint="eastAsia"/>
        </w:rPr>
        <w:t>和网络需求</w:t>
      </w:r>
      <w:bookmarkEnd w:id="95"/>
    </w:p>
    <w:p w14:paraId="2786828D" w14:textId="77777777" w:rsidR="00682DBB" w:rsidRPr="00085C58" w:rsidRDefault="00682DBB" w:rsidP="006B484B">
      <w:pPr>
        <w:pStyle w:val="af1"/>
        <w:numPr>
          <w:ilvl w:val="0"/>
          <w:numId w:val="12"/>
        </w:numPr>
        <w:spacing w:before="120" w:after="120"/>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1BFEB211" w14:textId="1DADABE8" w:rsidR="00682DBB" w:rsidRPr="0089428E" w:rsidRDefault="00682DBB" w:rsidP="00682DBB">
      <w:pPr>
        <w:spacing w:before="163" w:after="163"/>
        <w:ind w:firstLineChars="200" w:firstLine="400"/>
        <w:rPr>
          <w:rFonts w:ascii="Microsoft YaHei" w:eastAsia="Microsoft YaHei" w:hAnsi="Microsoft YaHei"/>
          <w:sz w:val="20"/>
        </w:rPr>
      </w:pPr>
      <w:r w:rsidRPr="0089428E">
        <w:rPr>
          <w:rFonts w:ascii="Microsoft YaHei" w:eastAsia="Microsoft YaHei" w:hAnsi="Microsoft YaHei"/>
          <w:sz w:val="20"/>
        </w:rPr>
        <w:t>根据</w:t>
      </w:r>
      <w:r w:rsidRPr="0089428E">
        <w:rPr>
          <w:rFonts w:ascii="Microsoft YaHei" w:eastAsia="Microsoft YaHei" w:hAnsi="Microsoft YaHei" w:hint="eastAsia"/>
          <w:sz w:val="20"/>
        </w:rPr>
        <w:t>H</w:t>
      </w:r>
      <w:r w:rsidRPr="0089428E">
        <w:rPr>
          <w:rFonts w:ascii="Microsoft YaHei" w:eastAsia="Microsoft YaHei" w:hAnsi="Microsoft YaHei"/>
          <w:sz w:val="20"/>
        </w:rPr>
        <w:t>aivision的《BROADCASTIPTRANSFORMATIONREPORT2021》，在新冠疫情影响下约有</w:t>
      </w:r>
      <w:r w:rsidRPr="0089428E">
        <w:rPr>
          <w:rFonts w:ascii="Microsoft YaHei" w:eastAsia="Microsoft YaHei" w:hAnsi="Microsoft YaHei" w:hint="eastAsia"/>
          <w:sz w:val="20"/>
        </w:rPr>
        <w:t>7</w:t>
      </w:r>
      <w:r w:rsidRPr="0089428E">
        <w:rPr>
          <w:rFonts w:ascii="Microsoft YaHei" w:eastAsia="Microsoft YaHei" w:hAnsi="Microsoft YaHei"/>
          <w:sz w:val="20"/>
        </w:rPr>
        <w:t>0%</w:t>
      </w:r>
      <w:r w:rsidRPr="0089428E">
        <w:rPr>
          <w:rFonts w:ascii="Microsoft YaHei" w:eastAsia="Microsoft YaHei" w:hAnsi="Microsoft YaHei" w:hint="eastAsia"/>
          <w:sz w:val="20"/>
        </w:rPr>
        <w:t>广播媒体组织加速了生产和制作I</w:t>
      </w:r>
      <w:r w:rsidRPr="0089428E">
        <w:rPr>
          <w:rFonts w:ascii="Microsoft YaHei" w:eastAsia="Microsoft YaHei" w:hAnsi="Microsoft YaHei"/>
          <w:sz w:val="20"/>
        </w:rPr>
        <w:t>P化进程，目前在已</w:t>
      </w:r>
      <w:r w:rsidRPr="0089428E">
        <w:rPr>
          <w:rFonts w:ascii="Microsoft YaHei" w:eastAsia="Microsoft YaHei" w:hAnsi="Microsoft YaHei" w:hint="eastAsia"/>
          <w:sz w:val="20"/>
        </w:rPr>
        <w:t>I</w:t>
      </w:r>
      <w:r w:rsidRPr="0089428E">
        <w:rPr>
          <w:rFonts w:ascii="Microsoft YaHei" w:eastAsia="Microsoft YaHei" w:hAnsi="Microsoft YaHei"/>
          <w:sz w:val="20"/>
        </w:rPr>
        <w:t>P化的媒体生产和制作领域中</w:t>
      </w:r>
      <w:r w:rsidRPr="0089428E">
        <w:rPr>
          <w:rFonts w:ascii="Microsoft YaHei" w:eastAsia="Microsoft YaHei" w:hAnsi="Microsoft YaHei" w:hint="eastAsia"/>
          <w:sz w:val="20"/>
        </w:rPr>
        <w:t>N</w:t>
      </w:r>
      <w:r w:rsidRPr="0089428E">
        <w:rPr>
          <w:rFonts w:ascii="Microsoft YaHei" w:eastAsia="Microsoft YaHei" w:hAnsi="Microsoft YaHei"/>
          <w:sz w:val="20"/>
        </w:rPr>
        <w:t>DI占比最大，约为</w:t>
      </w:r>
      <w:r w:rsidRPr="0089428E">
        <w:rPr>
          <w:rFonts w:ascii="Microsoft YaHei" w:eastAsia="Microsoft YaHei" w:hAnsi="Microsoft YaHei" w:hint="eastAsia"/>
          <w:sz w:val="20"/>
        </w:rPr>
        <w:t>4</w:t>
      </w:r>
      <w:r w:rsidRPr="0089428E">
        <w:rPr>
          <w:rFonts w:ascii="Microsoft YaHei" w:eastAsia="Microsoft YaHei" w:hAnsi="Microsoft YaHei"/>
          <w:sz w:val="20"/>
        </w:rPr>
        <w:t>1%。</w:t>
      </w:r>
    </w:p>
    <w:p w14:paraId="1502054E" w14:textId="77777777" w:rsidR="00682DBB" w:rsidRDefault="00682DBB" w:rsidP="00935A1F">
      <w:pPr>
        <w:spacing w:before="163" w:after="163"/>
        <w:ind w:firstLineChars="0" w:firstLine="0"/>
        <w:jc w:val="center"/>
      </w:pPr>
      <w:r>
        <w:rPr>
          <w:noProof/>
        </w:rPr>
        <w:drawing>
          <wp:inline distT="0" distB="0" distL="0" distR="0" wp14:anchorId="47ECEDA6" wp14:editId="48404971">
            <wp:extent cx="3836296" cy="2150930"/>
            <wp:effectExtent l="0" t="0" r="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0232" cy="2164350"/>
                    </a:xfrm>
                    <a:prstGeom prst="rect">
                      <a:avLst/>
                    </a:prstGeom>
                  </pic:spPr>
                </pic:pic>
              </a:graphicData>
            </a:graphic>
          </wp:inline>
        </w:drawing>
      </w:r>
    </w:p>
    <w:p w14:paraId="09922D9F" w14:textId="2A6F0959" w:rsidR="00682DBB" w:rsidRDefault="00682DBB" w:rsidP="00682DBB">
      <w:pPr>
        <w:spacing w:before="163" w:after="163"/>
        <w:ind w:firstLineChars="200" w:firstLine="400"/>
        <w:rPr>
          <w:rFonts w:ascii="Microsoft YaHei" w:eastAsia="Microsoft YaHei" w:hAnsi="Microsoft YaHei"/>
          <w:sz w:val="20"/>
        </w:rPr>
      </w:pPr>
      <w:r w:rsidRPr="0089428E">
        <w:rPr>
          <w:rFonts w:ascii="Microsoft YaHei" w:eastAsia="Microsoft YaHei" w:hAnsi="Microsoft YaHei" w:hint="eastAsia"/>
          <w:sz w:val="20"/>
        </w:rPr>
        <w:t>NDI是Network</w:t>
      </w:r>
      <w:ins w:id="96" w:author="Yiqing Cao" w:date="2021-10-26T10:18:00Z">
        <w:r w:rsidR="00F70FBD">
          <w:rPr>
            <w:rFonts w:ascii="Microsoft YaHei" w:eastAsia="Microsoft YaHei" w:hAnsi="Microsoft YaHei"/>
            <w:sz w:val="20"/>
          </w:rPr>
          <w:t xml:space="preserve"> </w:t>
        </w:r>
      </w:ins>
      <w:r w:rsidRPr="0089428E">
        <w:rPr>
          <w:rFonts w:ascii="Microsoft YaHei" w:eastAsia="Microsoft YaHei" w:hAnsi="Microsoft YaHei" w:hint="eastAsia"/>
          <w:sz w:val="20"/>
        </w:rPr>
        <w:t>Device</w:t>
      </w:r>
      <w:ins w:id="97" w:author="Yiqing Cao" w:date="2021-10-26T10:18:00Z">
        <w:r w:rsidR="00F70FBD">
          <w:rPr>
            <w:rFonts w:ascii="Microsoft YaHei" w:eastAsia="Microsoft YaHei" w:hAnsi="Microsoft YaHei"/>
            <w:sz w:val="20"/>
          </w:rPr>
          <w:t xml:space="preserve"> </w:t>
        </w:r>
      </w:ins>
      <w:r w:rsidRPr="0089428E">
        <w:rPr>
          <w:rFonts w:ascii="Microsoft YaHei" w:eastAsia="Microsoft YaHei" w:hAnsi="Microsoft YaHei" w:hint="eastAsia"/>
          <w:sz w:val="20"/>
        </w:rPr>
        <w:t>Interface的简称，是</w:t>
      </w:r>
      <w:proofErr w:type="spellStart"/>
      <w:r w:rsidRPr="0089428E">
        <w:rPr>
          <w:rFonts w:ascii="Microsoft YaHei" w:eastAsia="Microsoft YaHei" w:hAnsi="Microsoft YaHei" w:hint="eastAsia"/>
          <w:sz w:val="20"/>
        </w:rPr>
        <w:t>NewTek</w:t>
      </w:r>
      <w:proofErr w:type="spellEnd"/>
      <w:r w:rsidRPr="0089428E">
        <w:rPr>
          <w:rFonts w:ascii="Microsoft YaHei" w:eastAsia="Microsoft YaHei" w:hAnsi="Microsoft YaHei" w:hint="eastAsia"/>
          <w:sz w:val="20"/>
        </w:rPr>
        <w:t>公司于2015年推出的网络设备接口协议。音视频信号在进行NDI编码后，能实时通过IP网络对多重广播级质量信号进行传输和接收，同时具有低延迟、精确帧视频、数据流相互识别和通信等特性。NDI是使视频兼容产品通过局域网进行视频共享的开放式协议，它让视频在IP空间进行简捷高效的传输成为现实，这一特性和应用将在很大程度上取代目前行业特定的有线连接和传输（比如HDMI，SDI等）。目前NDI有全NDI®、NDI|HX两个版本，其中应用于核心媒体生产制作的主要是全NDI®，而N</w:t>
      </w:r>
      <w:r w:rsidRPr="0089428E">
        <w:rPr>
          <w:rFonts w:ascii="Microsoft YaHei" w:eastAsia="Microsoft YaHei" w:hAnsi="Microsoft YaHei"/>
          <w:sz w:val="20"/>
        </w:rPr>
        <w:t>DI</w:t>
      </w:r>
      <w:r w:rsidRPr="0089428E">
        <w:rPr>
          <w:rFonts w:ascii="Microsoft YaHei" w:eastAsia="Microsoft YaHei" w:hAnsi="Microsoft YaHei" w:hint="eastAsia"/>
          <w:sz w:val="20"/>
        </w:rPr>
        <w:t>|</w:t>
      </w:r>
      <w:r w:rsidRPr="0089428E">
        <w:rPr>
          <w:rFonts w:ascii="Microsoft YaHei" w:eastAsia="Microsoft YaHei" w:hAnsi="Microsoft YaHei"/>
          <w:sz w:val="20"/>
        </w:rPr>
        <w:t>HX主要用于媒体生产的辅助视频素材和媒体生产过程中节目监看</w:t>
      </w:r>
      <w:r w:rsidRPr="0089428E">
        <w:rPr>
          <w:rFonts w:ascii="Microsoft YaHei" w:eastAsia="Microsoft YaHei" w:hAnsi="Microsoft YaHei" w:hint="eastAsia"/>
          <w:sz w:val="20"/>
        </w:rPr>
        <w:t>。</w:t>
      </w:r>
    </w:p>
    <w:p w14:paraId="1D741497" w14:textId="265C5666" w:rsidR="00682DBB" w:rsidRDefault="0015547E" w:rsidP="0015547E">
      <w:pPr>
        <w:spacing w:before="163" w:after="163"/>
        <w:ind w:firstLineChars="200" w:firstLine="400"/>
        <w:rPr>
          <w:rFonts w:ascii="Microsoft YaHei" w:eastAsia="Microsoft YaHei" w:hAnsi="Microsoft YaHei"/>
          <w:sz w:val="20"/>
        </w:rPr>
      </w:pPr>
      <w:r w:rsidRPr="00637EEA">
        <w:rPr>
          <w:rFonts w:ascii="Microsoft YaHei" w:eastAsia="Microsoft YaHei" w:hAnsi="Microsoft YaHei" w:hint="eastAsia"/>
          <w:sz w:val="20"/>
        </w:rPr>
        <w:t>NDI媒体生产主要可应用到电视台演播室、新闻发布会、综艺节目制作、体育赛事节目制作、大型真人秀节目制作、演唱会录制、产品发布会录制直播等。5G毫米波当前适用于FWA和局部热点eMBB覆盖两种场景。因此当前5G毫米波结合NDI媒体生产适用于各类户内外体育场馆、影视拍摄基地、大型影视录制棚、影视剧院、现场发布会等场景。这些场景下5G毫米波网络仅需要对固定摄像机位置或者一定热点范围提供无线接入，不需要形成城域的连续覆盖。</w:t>
      </w:r>
    </w:p>
    <w:p w14:paraId="3F8EC639" w14:textId="77777777" w:rsidR="002C52E5" w:rsidRPr="00682DBB" w:rsidRDefault="002C52E5" w:rsidP="002C52E5">
      <w:pPr>
        <w:spacing w:before="163" w:after="163"/>
        <w:ind w:firstLineChars="200" w:firstLine="400"/>
        <w:rPr>
          <w:rFonts w:ascii="Microsoft YaHei" w:eastAsia="Microsoft YaHei" w:hAnsi="Microsoft YaHei"/>
          <w:sz w:val="20"/>
        </w:rPr>
      </w:pPr>
      <w:r w:rsidRPr="00682DBB">
        <w:rPr>
          <w:rFonts w:ascii="Microsoft YaHei" w:eastAsia="Microsoft YaHei" w:hAnsi="Microsoft YaHei" w:hint="eastAsia"/>
          <w:sz w:val="20"/>
        </w:rPr>
        <w:lastRenderedPageBreak/>
        <w:t>N</w:t>
      </w:r>
      <w:r w:rsidRPr="00682DBB">
        <w:rPr>
          <w:rFonts w:ascii="Microsoft YaHei" w:eastAsia="Microsoft YaHei" w:hAnsi="Microsoft YaHei"/>
          <w:sz w:val="20"/>
        </w:rPr>
        <w:t>DI用于</w:t>
      </w:r>
      <w:r>
        <w:rPr>
          <w:rFonts w:ascii="Microsoft YaHei" w:eastAsia="Microsoft YaHei" w:hAnsi="Microsoft YaHei"/>
          <w:sz w:val="20"/>
        </w:rPr>
        <w:t>场馆内</w:t>
      </w:r>
      <w:r>
        <w:rPr>
          <w:rFonts w:ascii="Microsoft YaHei" w:eastAsia="Microsoft YaHei" w:hAnsi="Microsoft YaHei" w:hint="eastAsia"/>
          <w:sz w:val="20"/>
        </w:rPr>
        <w:t>、</w:t>
      </w:r>
      <w:r>
        <w:rPr>
          <w:rFonts w:ascii="Microsoft YaHei" w:eastAsia="Microsoft YaHei" w:hAnsi="Microsoft YaHei"/>
          <w:sz w:val="20"/>
        </w:rPr>
        <w:t>舞台</w:t>
      </w:r>
      <w:r w:rsidRPr="00682DBB">
        <w:rPr>
          <w:rFonts w:ascii="Microsoft YaHei" w:eastAsia="Microsoft YaHei" w:hAnsi="Microsoft YaHei"/>
          <w:sz w:val="20"/>
        </w:rPr>
        <w:t>真人秀节目录制时</w:t>
      </w:r>
      <w:r>
        <w:rPr>
          <w:rFonts w:ascii="Microsoft YaHei" w:eastAsia="Microsoft YaHei" w:hAnsi="Microsoft YaHei"/>
          <w:sz w:val="20"/>
        </w:rPr>
        <w:t>经常存在</w:t>
      </w:r>
      <w:r>
        <w:rPr>
          <w:rFonts w:ascii="Microsoft YaHei" w:eastAsia="Microsoft YaHei" w:hAnsi="Microsoft YaHei" w:hint="eastAsia"/>
          <w:sz w:val="20"/>
        </w:rPr>
        <w:t>1</w:t>
      </w:r>
      <w:r>
        <w:rPr>
          <w:rFonts w:ascii="Microsoft YaHei" w:eastAsia="Microsoft YaHei" w:hAnsi="Microsoft YaHei"/>
          <w:sz w:val="20"/>
        </w:rPr>
        <w:t>0台以上机位</w:t>
      </w:r>
      <w:r>
        <w:rPr>
          <w:rFonts w:ascii="Microsoft YaHei" w:eastAsia="Microsoft YaHei" w:hAnsi="Microsoft YaHei" w:hint="eastAsia"/>
          <w:sz w:val="20"/>
        </w:rPr>
        <w:t>，对每个机位</w:t>
      </w:r>
      <w:r w:rsidRPr="00682DBB">
        <w:rPr>
          <w:rFonts w:ascii="Microsoft YaHei" w:eastAsia="Microsoft YaHei" w:hAnsi="Microsoft YaHei" w:hint="eastAsia"/>
          <w:sz w:val="20"/>
        </w:rPr>
        <w:t>W</w:t>
      </w:r>
      <w:r w:rsidRPr="00682DBB">
        <w:rPr>
          <w:rFonts w:ascii="Microsoft YaHei" w:eastAsia="Microsoft YaHei" w:hAnsi="Microsoft YaHei"/>
          <w:sz w:val="20"/>
        </w:rPr>
        <w:t>IFI无线监看是一大痛点</w:t>
      </w:r>
      <w:r w:rsidRPr="00682DBB">
        <w:rPr>
          <w:rFonts w:ascii="Microsoft YaHei" w:eastAsia="Microsoft YaHei" w:hAnsi="Microsoft YaHei" w:hint="eastAsia"/>
          <w:sz w:val="20"/>
        </w:rPr>
        <w:t>，W</w:t>
      </w:r>
      <w:r w:rsidRPr="00682DBB">
        <w:rPr>
          <w:rFonts w:ascii="Microsoft YaHei" w:eastAsia="Microsoft YaHei" w:hAnsi="Microsoft YaHei"/>
          <w:sz w:val="20"/>
        </w:rPr>
        <w:t>IFI网络不稳定</w:t>
      </w:r>
      <w:r>
        <w:rPr>
          <w:rFonts w:ascii="Microsoft YaHei" w:eastAsia="Microsoft YaHei" w:hAnsi="Microsoft YaHei" w:hint="eastAsia"/>
          <w:sz w:val="20"/>
        </w:rPr>
        <w:t>、穿透能力差、</w:t>
      </w:r>
      <w:r w:rsidRPr="00682DBB">
        <w:rPr>
          <w:rFonts w:ascii="Microsoft YaHei" w:eastAsia="Microsoft YaHei" w:hAnsi="Microsoft YaHei"/>
          <w:sz w:val="20"/>
        </w:rPr>
        <w:t>覆盖范围</w:t>
      </w:r>
      <w:r>
        <w:rPr>
          <w:rFonts w:ascii="Microsoft YaHei" w:eastAsia="Microsoft YaHei" w:hAnsi="Microsoft YaHei"/>
          <w:sz w:val="20"/>
        </w:rPr>
        <w:t>小</w:t>
      </w:r>
      <w:r>
        <w:rPr>
          <w:rFonts w:ascii="Microsoft YaHei" w:eastAsia="Microsoft YaHei" w:hAnsi="Microsoft YaHei" w:hint="eastAsia"/>
          <w:sz w:val="20"/>
        </w:rPr>
        <w:t>、</w:t>
      </w:r>
      <w:r>
        <w:rPr>
          <w:rFonts w:ascii="Microsoft YaHei" w:eastAsia="Microsoft YaHei" w:hAnsi="Microsoft YaHei"/>
          <w:sz w:val="20"/>
        </w:rPr>
        <w:t>易受干扰</w:t>
      </w:r>
      <w:r>
        <w:rPr>
          <w:rFonts w:ascii="Microsoft YaHei" w:eastAsia="Microsoft YaHei" w:hAnsi="Microsoft YaHei" w:hint="eastAsia"/>
          <w:sz w:val="20"/>
        </w:rPr>
        <w:t>，</w:t>
      </w:r>
      <w:r w:rsidRPr="00682DBB">
        <w:rPr>
          <w:rFonts w:ascii="Microsoft YaHei" w:eastAsia="Microsoft YaHei" w:hAnsi="Microsoft YaHei"/>
          <w:sz w:val="20"/>
        </w:rPr>
        <w:t>导致真人秀节目监看过程经常断</w:t>
      </w:r>
      <w:r w:rsidRPr="00682DBB">
        <w:rPr>
          <w:rFonts w:ascii="Microsoft YaHei" w:eastAsia="Microsoft YaHei" w:hAnsi="Microsoft YaHei" w:hint="eastAsia"/>
          <w:sz w:val="20"/>
        </w:rPr>
        <w:t>。</w:t>
      </w:r>
      <w:r>
        <w:rPr>
          <w:rFonts w:ascii="Microsoft YaHei" w:eastAsia="Microsoft YaHei" w:hAnsi="Microsoft YaHei"/>
          <w:sz w:val="20"/>
        </w:rPr>
        <w:t>需要一种可组网区域热点</w:t>
      </w:r>
      <w:r w:rsidRPr="00682DBB">
        <w:rPr>
          <w:rFonts w:ascii="Microsoft YaHei" w:eastAsia="Microsoft YaHei" w:hAnsi="Microsoft YaHei" w:hint="eastAsia"/>
          <w:sz w:val="20"/>
        </w:rPr>
        <w:t>、</w:t>
      </w:r>
      <w:r w:rsidRPr="00682DBB">
        <w:rPr>
          <w:rFonts w:ascii="Microsoft YaHei" w:eastAsia="Microsoft YaHei" w:hAnsi="Microsoft YaHei"/>
          <w:sz w:val="20"/>
        </w:rPr>
        <w:t>稳定性高</w:t>
      </w:r>
      <w:r w:rsidRPr="00682DBB">
        <w:rPr>
          <w:rFonts w:ascii="Microsoft YaHei" w:eastAsia="Microsoft YaHei" w:hAnsi="Microsoft YaHei" w:hint="eastAsia"/>
          <w:sz w:val="20"/>
        </w:rPr>
        <w:t>的无线监看解决方案。</w:t>
      </w:r>
      <w:r>
        <w:rPr>
          <w:rFonts w:ascii="Microsoft YaHei" w:eastAsia="Microsoft YaHei" w:hAnsi="Microsoft YaHei"/>
          <w:sz w:val="20"/>
        </w:rPr>
        <w:t>5G毫米波在场馆内</w:t>
      </w:r>
      <w:r>
        <w:rPr>
          <w:rFonts w:ascii="Microsoft YaHei" w:eastAsia="Microsoft YaHei" w:hAnsi="Microsoft YaHei" w:hint="eastAsia"/>
          <w:sz w:val="20"/>
        </w:rPr>
        <w:t>、</w:t>
      </w:r>
      <w:r>
        <w:rPr>
          <w:rFonts w:ascii="Microsoft YaHei" w:eastAsia="Microsoft YaHei" w:hAnsi="Microsoft YaHei"/>
          <w:sz w:val="20"/>
        </w:rPr>
        <w:t>室外小范围区域可以提高</w:t>
      </w:r>
      <w:r w:rsidRPr="00682DBB">
        <w:rPr>
          <w:rFonts w:ascii="Microsoft YaHei" w:eastAsia="Microsoft YaHei" w:hAnsi="Microsoft YaHei" w:hint="eastAsia"/>
          <w:sz w:val="20"/>
        </w:rPr>
        <w:t>稳定性</w:t>
      </w:r>
      <w:r>
        <w:rPr>
          <w:rFonts w:ascii="Microsoft YaHei" w:eastAsia="Microsoft YaHei" w:hAnsi="Microsoft YaHei" w:hint="eastAsia"/>
          <w:sz w:val="20"/>
        </w:rPr>
        <w:t>、高容量局部热点e</w:t>
      </w:r>
      <w:r>
        <w:rPr>
          <w:rFonts w:ascii="Microsoft YaHei" w:eastAsia="Microsoft YaHei" w:hAnsi="Microsoft YaHei"/>
          <w:sz w:val="20"/>
        </w:rPr>
        <w:t>MBB覆盖</w:t>
      </w:r>
      <w:r>
        <w:rPr>
          <w:rFonts w:ascii="Microsoft YaHei" w:eastAsia="Microsoft YaHei" w:hAnsi="Microsoft YaHei" w:hint="eastAsia"/>
          <w:sz w:val="20"/>
        </w:rPr>
        <w:t>，</w:t>
      </w:r>
      <w:r w:rsidRPr="00682DBB">
        <w:rPr>
          <w:rFonts w:ascii="Microsoft YaHei" w:eastAsia="Microsoft YaHei" w:hAnsi="Microsoft YaHei" w:hint="eastAsia"/>
          <w:sz w:val="20"/>
        </w:rPr>
        <w:t>可用来解决N</w:t>
      </w:r>
      <w:r w:rsidRPr="00682DBB">
        <w:rPr>
          <w:rFonts w:ascii="Microsoft YaHei" w:eastAsia="Microsoft YaHei" w:hAnsi="Microsoft YaHei"/>
          <w:sz w:val="20"/>
        </w:rPr>
        <w:t>DI WIFI无线监看的痛点</w:t>
      </w:r>
      <w:r w:rsidRPr="00682DBB">
        <w:rPr>
          <w:rFonts w:ascii="Microsoft YaHei" w:eastAsia="Microsoft YaHei" w:hAnsi="Microsoft YaHei" w:hint="eastAsia"/>
          <w:sz w:val="20"/>
        </w:rPr>
        <w:t>。</w:t>
      </w:r>
    </w:p>
    <w:p w14:paraId="2FD6835C" w14:textId="77777777" w:rsidR="00124731" w:rsidRDefault="00124731" w:rsidP="006B484B">
      <w:pPr>
        <w:pStyle w:val="af1"/>
        <w:numPr>
          <w:ilvl w:val="0"/>
          <w:numId w:val="12"/>
        </w:numPr>
        <w:spacing w:before="120" w:after="120"/>
        <w:ind w:firstLineChars="0"/>
        <w:rPr>
          <w:rFonts w:ascii="Microsoft YaHei" w:eastAsia="Microsoft YaHei" w:hAnsi="Microsoft YaHei"/>
        </w:rPr>
      </w:pPr>
      <w:r w:rsidRPr="009561D0">
        <w:rPr>
          <w:rFonts w:ascii="Microsoft YaHei" w:eastAsia="Microsoft YaHei" w:hAnsi="Microsoft YaHei" w:hint="eastAsia"/>
        </w:rPr>
        <w:t>业务机理</w:t>
      </w:r>
      <w:r>
        <w:rPr>
          <w:rFonts w:ascii="Microsoft YaHei" w:eastAsia="Microsoft YaHei" w:hAnsi="Microsoft YaHei" w:hint="eastAsia"/>
        </w:rPr>
        <w:t>和网络要求</w:t>
      </w:r>
    </w:p>
    <w:p w14:paraId="73D55F94" w14:textId="6A662CAB"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C</w:t>
      </w:r>
      <w:r w:rsidRPr="002C52E5">
        <w:rPr>
          <w:rFonts w:ascii="Microsoft YaHei" w:eastAsia="Microsoft YaHei" w:hAnsi="Microsoft YaHei"/>
          <w:sz w:val="20"/>
        </w:rPr>
        <w:t>ASE1</w:t>
      </w:r>
      <w:r w:rsidRPr="002C52E5">
        <w:rPr>
          <w:rFonts w:ascii="Microsoft YaHei" w:eastAsia="Microsoft YaHei" w:hAnsi="Microsoft YaHei" w:hint="eastAsia"/>
          <w:sz w:val="20"/>
        </w:rPr>
        <w:t>：以影视拍摄基地5G毫米波+NDI媒体生产为例，系统架构如下：</w:t>
      </w:r>
    </w:p>
    <w:p w14:paraId="5BC0A4AE" w14:textId="71A0BD91" w:rsidR="002C52E5" w:rsidRPr="002C52E5" w:rsidRDefault="00732B34" w:rsidP="002C52E5">
      <w:pPr>
        <w:spacing w:before="163" w:after="163"/>
        <w:ind w:firstLineChars="0" w:firstLine="0"/>
        <w:jc w:val="center"/>
        <w:rPr>
          <w:rFonts w:ascii="Microsoft YaHei" w:eastAsia="Microsoft YaHei" w:hAnsi="Microsoft YaHei"/>
          <w:sz w:val="20"/>
        </w:rPr>
      </w:pPr>
      <w:r>
        <w:rPr>
          <w:rFonts w:ascii="Microsoft YaHei" w:eastAsia="Microsoft YaHei" w:hAnsi="Microsoft YaHei"/>
          <w:noProof/>
          <w:sz w:val="20"/>
        </w:rPr>
        <w:drawing>
          <wp:inline distT="0" distB="0" distL="0" distR="0" wp14:anchorId="3E955591" wp14:editId="1BEAEED3">
            <wp:extent cx="5384800" cy="3104805"/>
            <wp:effectExtent l="0" t="0" r="0"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1488" cy="3125959"/>
                    </a:xfrm>
                    <a:prstGeom prst="rect">
                      <a:avLst/>
                    </a:prstGeom>
                    <a:noFill/>
                  </pic:spPr>
                </pic:pic>
              </a:graphicData>
            </a:graphic>
          </wp:inline>
        </w:drawing>
      </w:r>
    </w:p>
    <w:p w14:paraId="087A810E"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系统主要包括三个主要部分：音视频采集端、5G毫米波网络、媒体生产制作端。摄像机拍摄的SDI或HDMI视频流经过NDI编码器转码为IP视频流经过毫米波CPE发送到毫米波基站，基站再将视频流送到园区MEC的用户面辅锚点，辅锚点根据预设匹配规则将视频流转发到园区MEC后的NDI媒体生产服务器用于后期制作。同时媒体生产制作端（</w:t>
      </w:r>
      <w:proofErr w:type="spellStart"/>
      <w:r w:rsidRPr="002C52E5">
        <w:rPr>
          <w:rFonts w:ascii="Microsoft YaHei" w:eastAsia="Microsoft YaHei" w:hAnsi="Microsoft YaHei" w:hint="eastAsia"/>
          <w:sz w:val="20"/>
        </w:rPr>
        <w:t>vMix</w:t>
      </w:r>
      <w:proofErr w:type="spellEnd"/>
      <w:r w:rsidRPr="002C52E5">
        <w:rPr>
          <w:rFonts w:ascii="Microsoft YaHei" w:eastAsia="Microsoft YaHei" w:hAnsi="Microsoft YaHei" w:hint="eastAsia"/>
          <w:sz w:val="20"/>
        </w:rPr>
        <w:t>、OBS等）可与音视频采集端的NDI编码器进行通讯，支持Tally、语音对讲、PTZ相机控制、视频返送等功能。</w:t>
      </w:r>
    </w:p>
    <w:p w14:paraId="5EB5A165"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w:t>
      </w:r>
      <w:r w:rsidRPr="002C52E5">
        <w:rPr>
          <w:rFonts w:ascii="Microsoft YaHei" w:eastAsia="Microsoft YaHei" w:hAnsi="Microsoft YaHei"/>
          <w:sz w:val="20"/>
        </w:rPr>
        <w:t>1)</w:t>
      </w:r>
      <w:r w:rsidRPr="002C52E5">
        <w:rPr>
          <w:rFonts w:ascii="Microsoft YaHei" w:eastAsia="Microsoft YaHei" w:hAnsi="Microsoft YaHei" w:hint="eastAsia"/>
          <w:sz w:val="20"/>
        </w:rPr>
        <w:t xml:space="preserve"> </w:t>
      </w:r>
      <w:r w:rsidRPr="002C52E5">
        <w:rPr>
          <w:rFonts w:ascii="Microsoft YaHei" w:eastAsia="Microsoft YaHei" w:hAnsi="Microsoft YaHei"/>
          <w:sz w:val="20"/>
        </w:rPr>
        <w:t>音视频采集端</w:t>
      </w:r>
    </w:p>
    <w:p w14:paraId="78FD7914"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音视频采集端主要包括各类高清/4K摄像机、PTZ云台摄像机、监控摄像头、手机/PAD拍摄端、NDI编码器、视频网关等。高清/4K摄像机的SDI或HDMI视频流要经过NDI编码器编码为全NDI®视频流。支持NDI的PTZ云台摄像可直接输出全NDI®或NDI|HX视频流。非NDI协议的PTZ云台摄像机和监控摄像头则需要视频网关将其他协议视频流转换为NDI|HX视频流。手机/PAD拍摄设备可安装NDI SDK支持直接输出NDI|HX视频流。</w:t>
      </w:r>
    </w:p>
    <w:p w14:paraId="2F1AE8DB"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NDI技术白皮书给全NDI®视频码率如下：</w:t>
      </w:r>
    </w:p>
    <w:p w14:paraId="3663E550" w14:textId="77777777" w:rsidR="002C52E5" w:rsidRPr="002C52E5" w:rsidRDefault="002C52E5" w:rsidP="002C52E5">
      <w:pPr>
        <w:spacing w:before="163" w:after="163"/>
        <w:ind w:firstLineChars="0" w:firstLine="0"/>
        <w:jc w:val="center"/>
        <w:rPr>
          <w:rFonts w:ascii="SimSun" w:hAnsi="SimSun"/>
        </w:rPr>
      </w:pPr>
      <w:r>
        <w:rPr>
          <w:noProof/>
        </w:rPr>
        <w:lastRenderedPageBreak/>
        <w:drawing>
          <wp:inline distT="0" distB="0" distL="0" distR="0" wp14:anchorId="44EF5C92" wp14:editId="2DBF1772">
            <wp:extent cx="3658063" cy="1201003"/>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47039" cy="1230215"/>
                    </a:xfrm>
                    <a:prstGeom prst="rect">
                      <a:avLst/>
                    </a:prstGeom>
                  </pic:spPr>
                </pic:pic>
              </a:graphicData>
            </a:graphic>
          </wp:inline>
        </w:drawing>
      </w:r>
    </w:p>
    <w:p w14:paraId="3160FA0A"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NDI|HX视频码率范围是：2-40Mbps。典型1080P60的NDI流只需10Mbps。</w:t>
      </w:r>
    </w:p>
    <w:p w14:paraId="70653283"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w:t>
      </w:r>
      <w:r w:rsidRPr="002C52E5">
        <w:rPr>
          <w:rFonts w:ascii="Microsoft YaHei" w:eastAsia="Microsoft YaHei" w:hAnsi="Microsoft YaHei"/>
          <w:sz w:val="20"/>
        </w:rPr>
        <w:t>2)</w:t>
      </w:r>
      <w:r w:rsidRPr="002C52E5">
        <w:rPr>
          <w:rFonts w:ascii="Microsoft YaHei" w:eastAsia="Microsoft YaHei" w:hAnsi="Microsoft YaHei" w:hint="eastAsia"/>
          <w:sz w:val="20"/>
        </w:rPr>
        <w:t xml:space="preserve"> 5G毫米波网络</w:t>
      </w:r>
    </w:p>
    <w:p w14:paraId="754FC678"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毫米波网络包括毫米波终端、5G毫米波基站、园区入驻式MEC、5G中心核心网。</w:t>
      </w:r>
    </w:p>
    <w:p w14:paraId="107DE59A"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针对不同拍摄机位需配合不同毫米波终端，固定拍摄机位使用毫米波CPE类似F</w:t>
      </w:r>
      <w:r w:rsidRPr="002C52E5">
        <w:rPr>
          <w:rFonts w:ascii="Microsoft YaHei" w:eastAsia="Microsoft YaHei" w:hAnsi="Microsoft YaHei"/>
          <w:sz w:val="20"/>
        </w:rPr>
        <w:t>WA场景接入</w:t>
      </w:r>
      <w:r w:rsidRPr="002C52E5">
        <w:rPr>
          <w:rFonts w:ascii="Microsoft YaHei" w:eastAsia="Microsoft YaHei" w:hAnsi="Microsoft YaHei" w:hint="eastAsia"/>
          <w:sz w:val="20"/>
        </w:rPr>
        <w:t>，移动拍摄机位使用毫米波手机或集成毫米波模组接入，但移动机位的毫米波终端活动范围受毫米波热点</w:t>
      </w:r>
      <w:r w:rsidRPr="002C52E5">
        <w:rPr>
          <w:rFonts w:ascii="Microsoft YaHei" w:eastAsia="Microsoft YaHei" w:hAnsi="Microsoft YaHei"/>
          <w:sz w:val="20"/>
        </w:rPr>
        <w:t>区域限制</w:t>
      </w:r>
      <w:r w:rsidRPr="002C52E5">
        <w:rPr>
          <w:rFonts w:ascii="Microsoft YaHei" w:eastAsia="Microsoft YaHei" w:hAnsi="Microsoft YaHei" w:hint="eastAsia"/>
          <w:sz w:val="20"/>
        </w:rPr>
        <w:t>，</w:t>
      </w:r>
      <w:r w:rsidRPr="002C52E5">
        <w:rPr>
          <w:rFonts w:ascii="Microsoft YaHei" w:eastAsia="Microsoft YaHei" w:hAnsi="Microsoft YaHei"/>
          <w:sz w:val="20"/>
        </w:rPr>
        <w:t>活动机位移动时需要保证毫米波终端不移动到热点区域边缘</w:t>
      </w:r>
      <w:r w:rsidRPr="002C52E5">
        <w:rPr>
          <w:rFonts w:ascii="Microsoft YaHei" w:eastAsia="Microsoft YaHei" w:hAnsi="Microsoft YaHei" w:hint="eastAsia"/>
          <w:sz w:val="20"/>
        </w:rPr>
        <w:t>。</w:t>
      </w:r>
    </w:p>
    <w:p w14:paraId="48DE1019"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户外使用宏站毫米波AAU和杆站毫米波AAU结合覆盖，其中宏站毫米波A</w:t>
      </w:r>
      <w:r w:rsidRPr="002C52E5">
        <w:rPr>
          <w:rFonts w:ascii="Microsoft YaHei" w:eastAsia="Microsoft YaHei" w:hAnsi="Microsoft YaHei"/>
          <w:sz w:val="20"/>
        </w:rPr>
        <w:t>AU覆盖空旷大面积场地</w:t>
      </w:r>
      <w:r w:rsidRPr="002C52E5">
        <w:rPr>
          <w:rFonts w:ascii="Microsoft YaHei" w:eastAsia="Microsoft YaHei" w:hAnsi="Microsoft YaHei" w:hint="eastAsia"/>
          <w:sz w:val="20"/>
        </w:rPr>
        <w:t>，</w:t>
      </w:r>
      <w:r w:rsidRPr="002C52E5">
        <w:rPr>
          <w:rFonts w:ascii="Microsoft YaHei" w:eastAsia="Microsoft YaHei" w:hAnsi="Microsoft YaHei"/>
          <w:sz w:val="20"/>
        </w:rPr>
        <w:t>杆站毫米波</w:t>
      </w:r>
      <w:r w:rsidRPr="002C52E5">
        <w:rPr>
          <w:rFonts w:ascii="Microsoft YaHei" w:eastAsia="Microsoft YaHei" w:hAnsi="Microsoft YaHei" w:hint="eastAsia"/>
          <w:sz w:val="20"/>
        </w:rPr>
        <w:t>A</w:t>
      </w:r>
      <w:r w:rsidRPr="002C52E5">
        <w:rPr>
          <w:rFonts w:ascii="Microsoft YaHei" w:eastAsia="Microsoft YaHei" w:hAnsi="Microsoft YaHei"/>
          <w:sz w:val="20"/>
        </w:rPr>
        <w:t>AU覆盖有遮挡的宏站盲点</w:t>
      </w:r>
      <w:r w:rsidRPr="002C52E5">
        <w:rPr>
          <w:rFonts w:ascii="Microsoft YaHei" w:eastAsia="Microsoft YaHei" w:hAnsi="Microsoft YaHei" w:hint="eastAsia"/>
          <w:sz w:val="20"/>
        </w:rPr>
        <w:t>。</w:t>
      </w:r>
      <w:r w:rsidRPr="002C52E5">
        <w:rPr>
          <w:rFonts w:ascii="Microsoft YaHei" w:eastAsia="Microsoft YaHei" w:hAnsi="Microsoft YaHei"/>
          <w:sz w:val="20"/>
        </w:rPr>
        <w:t>室内使用</w:t>
      </w:r>
      <w:r w:rsidRPr="002C52E5">
        <w:rPr>
          <w:rFonts w:ascii="Microsoft YaHei" w:eastAsia="Microsoft YaHei" w:hAnsi="Microsoft YaHei" w:hint="eastAsia"/>
          <w:sz w:val="20"/>
        </w:rPr>
        <w:t>杆站毫米波AAU覆盖。典型杆站和宏站小区近、中点容纳4</w:t>
      </w:r>
      <w:r w:rsidRPr="002C52E5">
        <w:rPr>
          <w:rFonts w:ascii="Microsoft YaHei" w:eastAsia="Microsoft YaHei" w:hAnsi="Microsoft YaHei"/>
          <w:sz w:val="20"/>
        </w:rPr>
        <w:t>K和高清</w:t>
      </w:r>
      <w:r w:rsidRPr="002C52E5">
        <w:rPr>
          <w:rFonts w:ascii="Microsoft YaHei" w:eastAsia="Microsoft YaHei" w:hAnsi="Microsoft YaHei" w:hint="eastAsia"/>
          <w:sz w:val="20"/>
        </w:rPr>
        <w:t>N</w:t>
      </w:r>
      <w:r w:rsidRPr="002C52E5">
        <w:rPr>
          <w:rFonts w:ascii="Microsoft YaHei" w:eastAsia="Microsoft YaHei" w:hAnsi="Microsoft YaHei"/>
          <w:sz w:val="20"/>
        </w:rPr>
        <w:t>DI流的能力如下</w:t>
      </w:r>
      <w:r w:rsidRPr="002C52E5">
        <w:rPr>
          <w:rFonts w:ascii="Microsoft YaHei" w:eastAsia="Microsoft YaHei" w:hAnsi="Microsoft YaHei" w:hint="eastAsia"/>
          <w:sz w:val="20"/>
        </w:rPr>
        <w:t>。</w:t>
      </w:r>
    </w:p>
    <w:p w14:paraId="0A1C700B" w14:textId="77777777" w:rsidR="002C52E5" w:rsidRPr="002C52E5" w:rsidRDefault="002C52E5" w:rsidP="002C52E5">
      <w:pPr>
        <w:spacing w:before="163" w:after="163"/>
        <w:ind w:firstLineChars="0" w:firstLine="0"/>
        <w:jc w:val="center"/>
        <w:rPr>
          <w:rFonts w:ascii="SimSun" w:hAnsi="SimSun"/>
        </w:rPr>
      </w:pPr>
      <w:r w:rsidRPr="00901429">
        <w:rPr>
          <w:noProof/>
        </w:rPr>
        <w:drawing>
          <wp:inline distT="0" distB="0" distL="0" distR="0" wp14:anchorId="16F3320E" wp14:editId="0AD3FB10">
            <wp:extent cx="4341137" cy="543214"/>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4432" cy="547380"/>
                    </a:xfrm>
                    <a:prstGeom prst="rect">
                      <a:avLst/>
                    </a:prstGeom>
                    <a:noFill/>
                    <a:ln>
                      <a:noFill/>
                    </a:ln>
                  </pic:spPr>
                </pic:pic>
              </a:graphicData>
            </a:graphic>
          </wp:inline>
        </w:drawing>
      </w:r>
    </w:p>
    <w:p w14:paraId="00030B20"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sz w:val="20"/>
        </w:rPr>
        <w:t>全</w:t>
      </w:r>
      <w:r w:rsidRPr="002C52E5">
        <w:rPr>
          <w:rFonts w:ascii="Microsoft YaHei" w:eastAsia="Microsoft YaHei" w:hAnsi="Microsoft YaHei" w:hint="eastAsia"/>
          <w:sz w:val="20"/>
        </w:rPr>
        <w:t>N</w:t>
      </w:r>
      <w:r w:rsidRPr="002C52E5">
        <w:rPr>
          <w:rFonts w:ascii="Microsoft YaHei" w:eastAsia="Microsoft YaHei" w:hAnsi="Microsoft YaHei"/>
          <w:sz w:val="20"/>
        </w:rPr>
        <w:t>DI要求</w:t>
      </w:r>
      <w:r w:rsidRPr="002C52E5">
        <w:rPr>
          <w:rFonts w:ascii="Microsoft YaHei" w:eastAsia="Microsoft YaHei" w:hAnsi="Microsoft YaHei" w:hint="eastAsia"/>
          <w:sz w:val="20"/>
        </w:rPr>
        <w:t>G</w:t>
      </w:r>
      <w:r w:rsidRPr="002C52E5">
        <w:rPr>
          <w:rFonts w:ascii="Microsoft YaHei" w:eastAsia="Microsoft YaHei" w:hAnsi="Microsoft YaHei"/>
          <w:sz w:val="20"/>
        </w:rPr>
        <w:t>2G时延</w:t>
      </w:r>
      <w:r w:rsidRPr="002C52E5">
        <w:rPr>
          <w:rFonts w:ascii="Microsoft YaHei" w:eastAsia="Microsoft YaHei" w:hAnsi="Microsoft YaHei" w:hint="eastAsia"/>
          <w:sz w:val="20"/>
        </w:rPr>
        <w:t>1</w:t>
      </w:r>
      <w:r w:rsidRPr="002C52E5">
        <w:rPr>
          <w:rFonts w:ascii="Microsoft YaHei" w:eastAsia="Microsoft YaHei" w:hAnsi="Microsoft YaHei"/>
          <w:sz w:val="20"/>
        </w:rPr>
        <w:t>00ms左右</w:t>
      </w:r>
      <w:r w:rsidRPr="002C52E5">
        <w:rPr>
          <w:rFonts w:ascii="Microsoft YaHei" w:eastAsia="Microsoft YaHei" w:hAnsi="Microsoft YaHei" w:hint="eastAsia"/>
          <w:sz w:val="20"/>
        </w:rPr>
        <w:t>，N</w:t>
      </w:r>
      <w:r w:rsidRPr="002C52E5">
        <w:rPr>
          <w:rFonts w:ascii="Microsoft YaHei" w:eastAsia="Microsoft YaHei" w:hAnsi="Microsoft YaHei"/>
          <w:sz w:val="20"/>
        </w:rPr>
        <w:t>DI|HX要求</w:t>
      </w:r>
      <w:r w:rsidRPr="002C52E5">
        <w:rPr>
          <w:rFonts w:ascii="Microsoft YaHei" w:eastAsia="Microsoft YaHei" w:hAnsi="Microsoft YaHei" w:hint="eastAsia"/>
          <w:sz w:val="20"/>
        </w:rPr>
        <w:t>G</w:t>
      </w:r>
      <w:r w:rsidRPr="002C52E5">
        <w:rPr>
          <w:rFonts w:ascii="Microsoft YaHei" w:eastAsia="Microsoft YaHei" w:hAnsi="Microsoft YaHei"/>
          <w:sz w:val="20"/>
        </w:rPr>
        <w:t>2G时延</w:t>
      </w:r>
      <w:r w:rsidRPr="002C52E5">
        <w:rPr>
          <w:rFonts w:ascii="Microsoft YaHei" w:eastAsia="Microsoft YaHei" w:hAnsi="Microsoft YaHei" w:hint="eastAsia"/>
          <w:sz w:val="20"/>
        </w:rPr>
        <w:t>1</w:t>
      </w:r>
      <w:r w:rsidRPr="002C52E5">
        <w:rPr>
          <w:rFonts w:ascii="Microsoft YaHei" w:eastAsia="Microsoft YaHei" w:hAnsi="Microsoft YaHei"/>
          <w:sz w:val="20"/>
        </w:rPr>
        <w:t>50ms左右</w:t>
      </w:r>
      <w:r w:rsidRPr="002C52E5">
        <w:rPr>
          <w:rFonts w:ascii="Microsoft YaHei" w:eastAsia="Microsoft YaHei" w:hAnsi="Microsoft YaHei" w:hint="eastAsia"/>
          <w:sz w:val="20"/>
        </w:rPr>
        <w:t>。为实现N</w:t>
      </w:r>
      <w:r w:rsidRPr="002C52E5">
        <w:rPr>
          <w:rFonts w:ascii="Microsoft YaHei" w:eastAsia="Microsoft YaHei" w:hAnsi="Microsoft YaHei"/>
          <w:sz w:val="20"/>
        </w:rPr>
        <w:t>DI</w:t>
      </w:r>
      <w:r w:rsidRPr="002C52E5">
        <w:rPr>
          <w:rFonts w:ascii="Microsoft YaHei" w:eastAsia="Microsoft YaHei" w:hAnsi="Microsoft YaHei" w:hint="eastAsia"/>
          <w:sz w:val="20"/>
        </w:rPr>
        <w:t>媒体生产G</w:t>
      </w:r>
      <w:r w:rsidRPr="002C52E5">
        <w:rPr>
          <w:rFonts w:ascii="Microsoft YaHei" w:eastAsia="Microsoft YaHei" w:hAnsi="Microsoft YaHei"/>
          <w:sz w:val="20"/>
        </w:rPr>
        <w:t>2G低时延</w:t>
      </w:r>
      <w:r w:rsidRPr="002C52E5">
        <w:rPr>
          <w:rFonts w:ascii="Microsoft YaHei" w:eastAsia="Microsoft YaHei" w:hAnsi="Microsoft YaHei" w:hint="eastAsia"/>
          <w:sz w:val="20"/>
        </w:rPr>
        <w:t>，</w:t>
      </w:r>
      <w:r w:rsidRPr="002C52E5">
        <w:rPr>
          <w:rFonts w:ascii="Microsoft YaHei" w:eastAsia="Microsoft YaHei" w:hAnsi="Microsoft YaHei"/>
          <w:sz w:val="20"/>
        </w:rPr>
        <w:t>5G网络传输时延需要尽可能降低</w:t>
      </w:r>
      <w:r w:rsidRPr="002C52E5">
        <w:rPr>
          <w:rFonts w:ascii="Microsoft YaHei" w:eastAsia="Microsoft YaHei" w:hAnsi="Microsoft YaHei" w:hint="eastAsia"/>
          <w:sz w:val="20"/>
        </w:rPr>
        <w:t>，因此影视基地园区需部署入驻M</w:t>
      </w:r>
      <w:r w:rsidRPr="002C52E5">
        <w:rPr>
          <w:rFonts w:ascii="Microsoft YaHei" w:eastAsia="Microsoft YaHei" w:hAnsi="Microsoft YaHei"/>
          <w:sz w:val="20"/>
        </w:rPr>
        <w:t>EC</w:t>
      </w:r>
      <w:r w:rsidRPr="002C52E5">
        <w:rPr>
          <w:rFonts w:ascii="Microsoft YaHei" w:eastAsia="Microsoft YaHei" w:hAnsi="Microsoft YaHei" w:hint="eastAsia"/>
          <w:sz w:val="20"/>
        </w:rPr>
        <w:t>，N</w:t>
      </w:r>
      <w:r w:rsidRPr="002C52E5">
        <w:rPr>
          <w:rFonts w:ascii="Microsoft YaHei" w:eastAsia="Microsoft YaHei" w:hAnsi="Microsoft YaHei"/>
          <w:sz w:val="20"/>
        </w:rPr>
        <w:t>DI视频流经过基站上传到部署在入驻</w:t>
      </w:r>
      <w:r w:rsidRPr="002C52E5">
        <w:rPr>
          <w:rFonts w:ascii="Microsoft YaHei" w:eastAsia="Microsoft YaHei" w:hAnsi="Microsoft YaHei" w:hint="eastAsia"/>
          <w:sz w:val="20"/>
        </w:rPr>
        <w:t>M</w:t>
      </w:r>
      <w:r w:rsidRPr="002C52E5">
        <w:rPr>
          <w:rFonts w:ascii="Microsoft YaHei" w:eastAsia="Microsoft YaHei" w:hAnsi="Microsoft YaHei"/>
          <w:sz w:val="20"/>
        </w:rPr>
        <w:t>EC的用户面辅锚点</w:t>
      </w:r>
      <w:r w:rsidRPr="002C52E5">
        <w:rPr>
          <w:rFonts w:ascii="Microsoft YaHei" w:eastAsia="Microsoft YaHei" w:hAnsi="Microsoft YaHei" w:hint="eastAsia"/>
          <w:sz w:val="20"/>
        </w:rPr>
        <w:t>，辅锚点根据预设的分流原则将N</w:t>
      </w:r>
      <w:r w:rsidRPr="002C52E5">
        <w:rPr>
          <w:rFonts w:ascii="Microsoft YaHei" w:eastAsia="Microsoft YaHei" w:hAnsi="Microsoft YaHei"/>
          <w:sz w:val="20"/>
        </w:rPr>
        <w:t>DI</w:t>
      </w:r>
      <w:r w:rsidRPr="002C52E5">
        <w:rPr>
          <w:rFonts w:ascii="Microsoft YaHei" w:eastAsia="Microsoft YaHei" w:hAnsi="Microsoft YaHei" w:hint="eastAsia"/>
          <w:sz w:val="20"/>
        </w:rPr>
        <w:t>视频流直接输出给部署在入驻M</w:t>
      </w:r>
      <w:r w:rsidRPr="002C52E5">
        <w:rPr>
          <w:rFonts w:ascii="Microsoft YaHei" w:eastAsia="Microsoft YaHei" w:hAnsi="Microsoft YaHei"/>
          <w:sz w:val="20"/>
        </w:rPr>
        <w:t>EC上的</w:t>
      </w:r>
      <w:r w:rsidRPr="002C52E5">
        <w:rPr>
          <w:rFonts w:ascii="Microsoft YaHei" w:eastAsia="Microsoft YaHei" w:hAnsi="Microsoft YaHei" w:hint="eastAsia"/>
          <w:sz w:val="20"/>
        </w:rPr>
        <w:t>N</w:t>
      </w:r>
      <w:r w:rsidRPr="002C52E5">
        <w:rPr>
          <w:rFonts w:ascii="Microsoft YaHei" w:eastAsia="Microsoft YaHei" w:hAnsi="Microsoft YaHei"/>
          <w:sz w:val="20"/>
        </w:rPr>
        <w:t>DI矩阵服务</w:t>
      </w:r>
      <w:r w:rsidRPr="002C52E5">
        <w:rPr>
          <w:rFonts w:ascii="Microsoft YaHei" w:eastAsia="Microsoft YaHei" w:hAnsi="Microsoft YaHei" w:hint="eastAsia"/>
          <w:sz w:val="20"/>
        </w:rPr>
        <w:t>，</w:t>
      </w:r>
      <w:r w:rsidRPr="002C52E5">
        <w:rPr>
          <w:rFonts w:ascii="Microsoft YaHei" w:eastAsia="Microsoft YaHei" w:hAnsi="Microsoft YaHei"/>
          <w:sz w:val="20"/>
        </w:rPr>
        <w:t>由此实现</w:t>
      </w:r>
      <w:r w:rsidRPr="002C52E5">
        <w:rPr>
          <w:rFonts w:ascii="Microsoft YaHei" w:eastAsia="Microsoft YaHei" w:hAnsi="Microsoft YaHei" w:hint="eastAsia"/>
          <w:sz w:val="20"/>
        </w:rPr>
        <w:t>N</w:t>
      </w:r>
      <w:r w:rsidRPr="002C52E5">
        <w:rPr>
          <w:rFonts w:ascii="Microsoft YaHei" w:eastAsia="Microsoft YaHei" w:hAnsi="Microsoft YaHei"/>
          <w:sz w:val="20"/>
        </w:rPr>
        <w:t>DI视频流经过边缘</w:t>
      </w:r>
      <w:r w:rsidRPr="002C52E5">
        <w:rPr>
          <w:rFonts w:ascii="Microsoft YaHei" w:eastAsia="Microsoft YaHei" w:hAnsi="Microsoft YaHei" w:hint="eastAsia"/>
          <w:sz w:val="20"/>
        </w:rPr>
        <w:t>M</w:t>
      </w:r>
      <w:r w:rsidRPr="002C52E5">
        <w:rPr>
          <w:rFonts w:ascii="Microsoft YaHei" w:eastAsia="Microsoft YaHei" w:hAnsi="Microsoft YaHei"/>
          <w:sz w:val="20"/>
        </w:rPr>
        <w:t>EC一跳到底媒体生产端</w:t>
      </w:r>
      <w:r w:rsidRPr="002C52E5">
        <w:rPr>
          <w:rFonts w:ascii="Microsoft YaHei" w:eastAsia="Microsoft YaHei" w:hAnsi="Microsoft YaHei" w:hint="eastAsia"/>
          <w:sz w:val="20"/>
        </w:rPr>
        <w:t>，</w:t>
      </w:r>
      <w:r w:rsidRPr="002C52E5">
        <w:rPr>
          <w:rFonts w:ascii="Microsoft YaHei" w:eastAsia="Microsoft YaHei" w:hAnsi="Microsoft YaHei"/>
          <w:sz w:val="20"/>
        </w:rPr>
        <w:t>保证5G网络传输时延最低</w:t>
      </w:r>
      <w:r w:rsidRPr="002C52E5">
        <w:rPr>
          <w:rFonts w:ascii="Microsoft YaHei" w:eastAsia="Microsoft YaHei" w:hAnsi="Microsoft YaHei" w:hint="eastAsia"/>
          <w:sz w:val="20"/>
        </w:rPr>
        <w:t>。</w:t>
      </w:r>
    </w:p>
    <w:p w14:paraId="0FCE75C9"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5G中心核心网作用是终端接入的控制面，用来管理N</w:t>
      </w:r>
      <w:r w:rsidRPr="002C52E5">
        <w:rPr>
          <w:rFonts w:ascii="Microsoft YaHei" w:eastAsia="Microsoft YaHei" w:hAnsi="Microsoft YaHei"/>
          <w:sz w:val="20"/>
        </w:rPr>
        <w:t>DI视频分流策略</w:t>
      </w:r>
      <w:r w:rsidRPr="002C52E5">
        <w:rPr>
          <w:rFonts w:ascii="Microsoft YaHei" w:eastAsia="Microsoft YaHei" w:hAnsi="Microsoft YaHei" w:hint="eastAsia"/>
          <w:sz w:val="20"/>
        </w:rPr>
        <w:t>、</w:t>
      </w:r>
      <w:r w:rsidRPr="002C52E5">
        <w:rPr>
          <w:rFonts w:ascii="Microsoft YaHei" w:eastAsia="Microsoft YaHei" w:hAnsi="Microsoft YaHei"/>
          <w:sz w:val="20"/>
        </w:rPr>
        <w:t>管理用户接入等</w:t>
      </w:r>
      <w:r w:rsidRPr="002C52E5">
        <w:rPr>
          <w:rFonts w:ascii="Microsoft YaHei" w:eastAsia="Microsoft YaHei" w:hAnsi="Microsoft YaHei" w:hint="eastAsia"/>
          <w:sz w:val="20"/>
        </w:rPr>
        <w:t>。</w:t>
      </w:r>
    </w:p>
    <w:p w14:paraId="7E896B78"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w:t>
      </w:r>
      <w:r w:rsidRPr="002C52E5">
        <w:rPr>
          <w:rFonts w:ascii="Microsoft YaHei" w:eastAsia="Microsoft YaHei" w:hAnsi="Microsoft YaHei"/>
          <w:sz w:val="20"/>
        </w:rPr>
        <w:t>3)</w:t>
      </w:r>
      <w:r w:rsidRPr="002C52E5">
        <w:rPr>
          <w:rFonts w:ascii="Microsoft YaHei" w:eastAsia="Microsoft YaHei" w:hAnsi="Microsoft YaHei" w:hint="eastAsia"/>
          <w:sz w:val="20"/>
        </w:rPr>
        <w:t xml:space="preserve"> 媒体生产制作端</w:t>
      </w:r>
    </w:p>
    <w:p w14:paraId="78ECE53F"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N</w:t>
      </w:r>
      <w:r w:rsidRPr="002C52E5">
        <w:rPr>
          <w:rFonts w:ascii="Microsoft YaHei" w:eastAsia="Microsoft YaHei" w:hAnsi="Microsoft YaHei"/>
          <w:sz w:val="20"/>
        </w:rPr>
        <w:t>DI媒体生产制作端包括</w:t>
      </w:r>
      <w:r w:rsidRPr="002C52E5">
        <w:rPr>
          <w:rFonts w:ascii="Microsoft YaHei" w:eastAsia="Microsoft YaHei" w:hAnsi="Microsoft YaHei" w:hint="eastAsia"/>
          <w:sz w:val="20"/>
        </w:rPr>
        <w:t>N</w:t>
      </w:r>
      <w:r w:rsidRPr="002C52E5">
        <w:rPr>
          <w:rFonts w:ascii="Microsoft YaHei" w:eastAsia="Microsoft YaHei" w:hAnsi="Microsoft YaHei"/>
          <w:sz w:val="20"/>
        </w:rPr>
        <w:t>DI矩阵</w:t>
      </w:r>
      <w:r w:rsidRPr="002C52E5">
        <w:rPr>
          <w:rFonts w:ascii="Microsoft YaHei" w:eastAsia="Microsoft YaHei" w:hAnsi="Microsoft YaHei" w:hint="eastAsia"/>
          <w:sz w:val="20"/>
        </w:rPr>
        <w:t>、N</w:t>
      </w:r>
      <w:r w:rsidRPr="002C52E5">
        <w:rPr>
          <w:rFonts w:ascii="Microsoft YaHei" w:eastAsia="Microsoft YaHei" w:hAnsi="Microsoft YaHei"/>
          <w:sz w:val="20"/>
        </w:rPr>
        <w:t>DI制作系统</w:t>
      </w:r>
      <w:r w:rsidRPr="002C52E5">
        <w:rPr>
          <w:rFonts w:ascii="Microsoft YaHei" w:eastAsia="Microsoft YaHei" w:hAnsi="Microsoft YaHei" w:hint="eastAsia"/>
          <w:sz w:val="20"/>
        </w:rPr>
        <w:t>、N</w:t>
      </w:r>
      <w:r w:rsidRPr="002C52E5">
        <w:rPr>
          <w:rFonts w:ascii="Microsoft YaHei" w:eastAsia="Microsoft YaHei" w:hAnsi="Microsoft YaHei"/>
          <w:sz w:val="20"/>
        </w:rPr>
        <w:t>DI录制系统</w:t>
      </w:r>
      <w:r w:rsidRPr="002C52E5">
        <w:rPr>
          <w:rFonts w:ascii="Microsoft YaHei" w:eastAsia="Microsoft YaHei" w:hAnsi="Microsoft YaHei" w:hint="eastAsia"/>
          <w:sz w:val="20"/>
        </w:rPr>
        <w:t>、M</w:t>
      </w:r>
      <w:r w:rsidRPr="002C52E5">
        <w:rPr>
          <w:rFonts w:ascii="Microsoft YaHei" w:eastAsia="Microsoft YaHei" w:hAnsi="Microsoft YaHei"/>
          <w:sz w:val="20"/>
        </w:rPr>
        <w:t>ultiview播放端</w:t>
      </w:r>
      <w:r w:rsidRPr="002C52E5">
        <w:rPr>
          <w:rFonts w:ascii="Microsoft YaHei" w:eastAsia="Microsoft YaHei" w:hAnsi="Microsoft YaHei" w:hint="eastAsia"/>
          <w:sz w:val="20"/>
        </w:rPr>
        <w:t>、</w:t>
      </w:r>
      <w:r w:rsidRPr="002C52E5">
        <w:rPr>
          <w:rFonts w:ascii="Microsoft YaHei" w:eastAsia="Microsoft YaHei" w:hAnsi="Microsoft YaHei"/>
          <w:sz w:val="20"/>
        </w:rPr>
        <w:t>SDI制作系统</w:t>
      </w:r>
      <w:r w:rsidRPr="002C52E5">
        <w:rPr>
          <w:rFonts w:ascii="Microsoft YaHei" w:eastAsia="Microsoft YaHei" w:hAnsi="Microsoft YaHei" w:hint="eastAsia"/>
          <w:sz w:val="20"/>
        </w:rPr>
        <w:t>，</w:t>
      </w:r>
      <w:r w:rsidRPr="002C52E5">
        <w:rPr>
          <w:rFonts w:ascii="Microsoft YaHei" w:eastAsia="Microsoft YaHei" w:hAnsi="Microsoft YaHei"/>
          <w:sz w:val="20"/>
        </w:rPr>
        <w:t>大屏监看端等</w:t>
      </w:r>
      <w:r w:rsidRPr="002C52E5">
        <w:rPr>
          <w:rFonts w:ascii="Microsoft YaHei" w:eastAsia="Microsoft YaHei" w:hAnsi="Microsoft YaHei" w:hint="eastAsia"/>
          <w:sz w:val="20"/>
        </w:rPr>
        <w:t>。这些生产端组件并非都是必须，实际根据媒体生产需求选择。</w:t>
      </w:r>
    </w:p>
    <w:p w14:paraId="332393DB" w14:textId="77777777" w:rsidR="002C52E5" w:rsidRPr="002C52E5" w:rsidRDefault="002C52E5" w:rsidP="002C52E5">
      <w:pPr>
        <w:spacing w:before="163" w:after="163"/>
        <w:ind w:firstLineChars="200" w:firstLine="400"/>
        <w:rPr>
          <w:rFonts w:ascii="Microsoft YaHei" w:eastAsia="Microsoft YaHei" w:hAnsi="Microsoft YaHei"/>
          <w:sz w:val="20"/>
        </w:rPr>
      </w:pPr>
      <w:r w:rsidRPr="002C52E5">
        <w:rPr>
          <w:rFonts w:ascii="Microsoft YaHei" w:eastAsia="Microsoft YaHei" w:hAnsi="Microsoft YaHei" w:hint="eastAsia"/>
          <w:sz w:val="20"/>
        </w:rPr>
        <w:t>分别以1流4</w:t>
      </w:r>
      <w:r w:rsidRPr="002C52E5">
        <w:rPr>
          <w:rFonts w:ascii="Microsoft YaHei" w:eastAsia="Microsoft YaHei" w:hAnsi="Microsoft YaHei"/>
          <w:sz w:val="20"/>
        </w:rPr>
        <w:t>K 50P全</w:t>
      </w:r>
      <w:r w:rsidRPr="002C52E5">
        <w:rPr>
          <w:rFonts w:ascii="Microsoft YaHei" w:eastAsia="Microsoft YaHei" w:hAnsi="Microsoft YaHei" w:hint="eastAsia"/>
          <w:sz w:val="20"/>
        </w:rPr>
        <w:t>NDI®和1</w:t>
      </w:r>
      <w:r w:rsidRPr="002C52E5">
        <w:rPr>
          <w:rFonts w:ascii="Microsoft YaHei" w:eastAsia="Microsoft YaHei" w:hAnsi="Microsoft YaHei"/>
          <w:sz w:val="20"/>
        </w:rPr>
        <w:t>080 50P</w:t>
      </w:r>
      <w:r w:rsidRPr="002C52E5">
        <w:rPr>
          <w:rFonts w:ascii="Microsoft YaHei" w:eastAsia="Microsoft YaHei" w:hAnsi="Microsoft YaHei" w:hint="eastAsia"/>
          <w:sz w:val="20"/>
        </w:rPr>
        <w:t xml:space="preserve"> N</w:t>
      </w:r>
      <w:r w:rsidRPr="002C52E5">
        <w:rPr>
          <w:rFonts w:ascii="Microsoft YaHei" w:eastAsia="Microsoft YaHei" w:hAnsi="Microsoft YaHei"/>
          <w:sz w:val="20"/>
        </w:rPr>
        <w:t>DI</w:t>
      </w:r>
      <w:r w:rsidRPr="002C52E5">
        <w:rPr>
          <w:rFonts w:ascii="Microsoft YaHei" w:eastAsia="Microsoft YaHei" w:hAnsi="Microsoft YaHei" w:hint="eastAsia"/>
          <w:sz w:val="20"/>
        </w:rPr>
        <w:t>|</w:t>
      </w:r>
      <w:r w:rsidRPr="002C52E5">
        <w:rPr>
          <w:rFonts w:ascii="Microsoft YaHei" w:eastAsia="Microsoft YaHei" w:hAnsi="Microsoft YaHei"/>
          <w:sz w:val="20"/>
        </w:rPr>
        <w:t>HX为例</w:t>
      </w:r>
      <w:r w:rsidRPr="002C52E5">
        <w:rPr>
          <w:rFonts w:ascii="Microsoft YaHei" w:eastAsia="Microsoft YaHei" w:hAnsi="Microsoft YaHei" w:hint="eastAsia"/>
          <w:sz w:val="20"/>
        </w:rPr>
        <w:t>，5G毫米波+NDI媒体生产的无线网络需求如下：</w:t>
      </w:r>
    </w:p>
    <w:p w14:paraId="76EBF6AC" w14:textId="77777777" w:rsidR="002C52E5" w:rsidRPr="002C52E5" w:rsidRDefault="002C52E5" w:rsidP="002C52E5">
      <w:pPr>
        <w:spacing w:before="163" w:after="163"/>
        <w:ind w:firstLineChars="0" w:firstLine="0"/>
        <w:jc w:val="center"/>
        <w:rPr>
          <w:rFonts w:ascii="Microsoft YaHei" w:eastAsia="Microsoft YaHei" w:hAnsi="Microsoft YaHei"/>
          <w:sz w:val="20"/>
        </w:rPr>
      </w:pPr>
      <w:r w:rsidRPr="00680427">
        <w:rPr>
          <w:rFonts w:hint="eastAsia"/>
          <w:noProof/>
        </w:rPr>
        <w:drawing>
          <wp:inline distT="0" distB="0" distL="0" distR="0" wp14:anchorId="01533C3B" wp14:editId="713A4560">
            <wp:extent cx="4282289" cy="899832"/>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6652" cy="902850"/>
                    </a:xfrm>
                    <a:prstGeom prst="rect">
                      <a:avLst/>
                    </a:prstGeom>
                    <a:noFill/>
                    <a:ln>
                      <a:noFill/>
                    </a:ln>
                  </pic:spPr>
                </pic:pic>
              </a:graphicData>
            </a:graphic>
          </wp:inline>
        </w:drawing>
      </w:r>
    </w:p>
    <w:p w14:paraId="4FB48787" w14:textId="77777777" w:rsidR="00135301" w:rsidRPr="003A2C2A" w:rsidRDefault="00135301" w:rsidP="00135301">
      <w:pPr>
        <w:spacing w:before="163" w:after="163"/>
        <w:ind w:firstLineChars="200" w:firstLine="400"/>
        <w:rPr>
          <w:rFonts w:ascii="Microsoft YaHei" w:eastAsia="Microsoft YaHei" w:hAnsi="Microsoft YaHei"/>
          <w:sz w:val="20"/>
        </w:rPr>
      </w:pPr>
      <w:r>
        <w:rPr>
          <w:rFonts w:ascii="Microsoft YaHei" w:eastAsia="Microsoft YaHei" w:hAnsi="Microsoft YaHei" w:hint="eastAsia"/>
          <w:sz w:val="20"/>
        </w:rPr>
        <w:t>C</w:t>
      </w:r>
      <w:r>
        <w:rPr>
          <w:rFonts w:ascii="Microsoft YaHei" w:eastAsia="Microsoft YaHei" w:hAnsi="Microsoft YaHei"/>
          <w:sz w:val="20"/>
        </w:rPr>
        <w:t>ASE2</w:t>
      </w:r>
      <w:r>
        <w:rPr>
          <w:rFonts w:ascii="Microsoft YaHei" w:eastAsia="Microsoft YaHei" w:hAnsi="Microsoft YaHei" w:hint="eastAsia"/>
          <w:sz w:val="20"/>
        </w:rPr>
        <w:t>：</w:t>
      </w:r>
    </w:p>
    <w:p w14:paraId="5BC02FB1" w14:textId="77777777" w:rsidR="00135301" w:rsidRDefault="00135301" w:rsidP="00135301">
      <w:pPr>
        <w:spacing w:before="163" w:after="163"/>
        <w:ind w:firstLineChars="200" w:firstLine="400"/>
        <w:rPr>
          <w:rFonts w:ascii="Microsoft YaHei" w:eastAsia="Microsoft YaHei" w:hAnsi="Microsoft YaHei"/>
          <w:sz w:val="20"/>
        </w:rPr>
      </w:pPr>
      <w:r>
        <w:rPr>
          <w:rFonts w:ascii="Microsoft YaHei" w:eastAsia="Microsoft YaHei" w:hAnsi="Microsoft YaHei" w:hint="eastAsia"/>
          <w:sz w:val="20"/>
        </w:rPr>
        <w:t>目前主流真人秀类节目需由前期拍摄公司先拍摄素材存储，再由专业后期制作公司制作成</w:t>
      </w:r>
      <w:r>
        <w:rPr>
          <w:rFonts w:ascii="Microsoft YaHei" w:eastAsia="Microsoft YaHei" w:hAnsi="Microsoft YaHei" w:hint="eastAsia"/>
          <w:sz w:val="20"/>
        </w:rPr>
        <w:lastRenderedPageBreak/>
        <w:t>节目。前期拍摄现场有各种视频采集端，导演通过N</w:t>
      </w:r>
      <w:r>
        <w:rPr>
          <w:rFonts w:ascii="Microsoft YaHei" w:eastAsia="Microsoft YaHei" w:hAnsi="Microsoft YaHei"/>
          <w:sz w:val="20"/>
        </w:rPr>
        <w:t>DI监看系统可在多个屏幕前集中监看和指导所有机位拍摄</w:t>
      </w:r>
      <w:r>
        <w:rPr>
          <w:rFonts w:ascii="Microsoft YaHei" w:eastAsia="Microsoft YaHei" w:hAnsi="Microsoft YaHei" w:hint="eastAsia"/>
          <w:sz w:val="20"/>
        </w:rPr>
        <w:t>。N</w:t>
      </w:r>
      <w:r>
        <w:rPr>
          <w:rFonts w:ascii="Microsoft YaHei" w:eastAsia="Microsoft YaHei" w:hAnsi="Microsoft YaHei"/>
          <w:sz w:val="20"/>
        </w:rPr>
        <w:t>DI协议支持双向数据传输</w:t>
      </w:r>
      <w:r>
        <w:rPr>
          <w:rFonts w:ascii="Microsoft YaHei" w:eastAsia="Microsoft YaHei" w:hAnsi="Microsoft YaHei" w:hint="eastAsia"/>
          <w:sz w:val="20"/>
        </w:rPr>
        <w:t>，导演监看同时可以控制</w:t>
      </w:r>
      <w:r w:rsidRPr="005639C5">
        <w:rPr>
          <w:rFonts w:ascii="Microsoft YaHei" w:eastAsia="Microsoft YaHei" w:hAnsi="Microsoft YaHei" w:hint="eastAsia"/>
          <w:sz w:val="20"/>
        </w:rPr>
        <w:t>PTZ相机控制</w:t>
      </w:r>
      <w:r>
        <w:rPr>
          <w:rFonts w:ascii="Microsoft YaHei" w:eastAsia="Microsoft YaHei" w:hAnsi="Microsoft YaHei" w:hint="eastAsia"/>
          <w:sz w:val="20"/>
        </w:rPr>
        <w:t>、与摄像师对讲，同样支持</w:t>
      </w:r>
      <w:r w:rsidRPr="005639C5">
        <w:rPr>
          <w:rFonts w:ascii="Microsoft YaHei" w:eastAsia="Microsoft YaHei" w:hAnsi="Microsoft YaHei" w:hint="eastAsia"/>
          <w:sz w:val="20"/>
        </w:rPr>
        <w:t>Tally</w:t>
      </w:r>
      <w:r>
        <w:rPr>
          <w:rFonts w:ascii="Microsoft YaHei" w:eastAsia="Microsoft YaHei" w:hAnsi="Microsoft YaHei" w:hint="eastAsia"/>
          <w:sz w:val="20"/>
        </w:rPr>
        <w:t>。</w:t>
      </w:r>
    </w:p>
    <w:p w14:paraId="76F2777C" w14:textId="77777777" w:rsidR="00135301" w:rsidRDefault="00135301" w:rsidP="00135301">
      <w:pPr>
        <w:spacing w:before="163" w:after="163"/>
        <w:ind w:firstLineChars="200" w:firstLine="400"/>
        <w:rPr>
          <w:rFonts w:ascii="Microsoft YaHei" w:eastAsia="Microsoft YaHei" w:hAnsi="Microsoft YaHei"/>
          <w:sz w:val="20"/>
        </w:rPr>
      </w:pPr>
      <w:r w:rsidRPr="005639C5">
        <w:rPr>
          <w:rFonts w:ascii="Microsoft YaHei" w:eastAsia="Microsoft YaHei" w:hAnsi="Microsoft YaHei" w:hint="eastAsia"/>
          <w:sz w:val="20"/>
        </w:rPr>
        <w:t>5G毫米波+NDI</w:t>
      </w:r>
      <w:r>
        <w:rPr>
          <w:rFonts w:ascii="Microsoft YaHei" w:eastAsia="Microsoft YaHei" w:hAnsi="Microsoft YaHei" w:hint="eastAsia"/>
          <w:sz w:val="20"/>
        </w:rPr>
        <w:t>监看系统架构如下</w:t>
      </w:r>
      <w:r w:rsidRPr="005639C5">
        <w:rPr>
          <w:rFonts w:ascii="Microsoft YaHei" w:eastAsia="Microsoft YaHei" w:hAnsi="Microsoft YaHei" w:hint="eastAsia"/>
          <w:sz w:val="20"/>
        </w:rPr>
        <w:t>：</w:t>
      </w:r>
    </w:p>
    <w:p w14:paraId="4EDEB640" w14:textId="77777777" w:rsidR="00135301" w:rsidRPr="0089428E" w:rsidRDefault="00135301" w:rsidP="00813438">
      <w:pPr>
        <w:spacing w:before="163" w:after="163"/>
        <w:ind w:firstLineChars="0" w:firstLine="0"/>
        <w:jc w:val="center"/>
        <w:rPr>
          <w:rFonts w:ascii="Microsoft YaHei" w:eastAsia="Microsoft YaHei" w:hAnsi="Microsoft YaHei"/>
          <w:sz w:val="20"/>
        </w:rPr>
      </w:pPr>
      <w:r>
        <w:rPr>
          <w:rFonts w:ascii="Microsoft YaHei" w:eastAsia="Microsoft YaHei" w:hAnsi="Microsoft YaHei"/>
          <w:noProof/>
          <w:sz w:val="20"/>
        </w:rPr>
        <w:drawing>
          <wp:inline distT="0" distB="0" distL="0" distR="0" wp14:anchorId="4D1C7D40" wp14:editId="66F31969">
            <wp:extent cx="4743450" cy="253766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5506" cy="2554810"/>
                    </a:xfrm>
                    <a:prstGeom prst="rect">
                      <a:avLst/>
                    </a:prstGeom>
                    <a:noFill/>
                  </pic:spPr>
                </pic:pic>
              </a:graphicData>
            </a:graphic>
          </wp:inline>
        </w:drawing>
      </w:r>
    </w:p>
    <w:p w14:paraId="510285CC" w14:textId="77777777" w:rsidR="00135301" w:rsidRPr="0001353A" w:rsidRDefault="00135301" w:rsidP="00135301">
      <w:pPr>
        <w:spacing w:before="163" w:after="163"/>
        <w:ind w:firstLine="426"/>
        <w:rPr>
          <w:rFonts w:ascii="Microsoft YaHei" w:hAnsi="Microsoft YaHei"/>
          <w:sz w:val="16"/>
          <w:szCs w:val="20"/>
        </w:rPr>
      </w:pPr>
      <w:r>
        <w:rPr>
          <w:rFonts w:ascii="Microsoft YaHei" w:eastAsia="Microsoft YaHei" w:hAnsi="Microsoft YaHei"/>
          <w:sz w:val="20"/>
        </w:rPr>
        <w:t>包含三个部分</w:t>
      </w:r>
      <w:r>
        <w:rPr>
          <w:rFonts w:ascii="Microsoft YaHei" w:eastAsia="Microsoft YaHei" w:hAnsi="Microsoft YaHei" w:hint="eastAsia"/>
          <w:sz w:val="20"/>
        </w:rPr>
        <w:t>：</w:t>
      </w:r>
      <w:r>
        <w:rPr>
          <w:rFonts w:ascii="Microsoft YaHei" w:eastAsia="Microsoft YaHei" w:hAnsi="Microsoft YaHei"/>
          <w:sz w:val="20"/>
        </w:rPr>
        <w:t>被监看机位</w:t>
      </w:r>
      <w:r>
        <w:rPr>
          <w:rFonts w:ascii="Microsoft YaHei" w:eastAsia="Microsoft YaHei" w:hAnsi="Microsoft YaHei" w:hint="eastAsia"/>
          <w:sz w:val="20"/>
        </w:rPr>
        <w:t>（视频采集端）、5</w:t>
      </w:r>
      <w:r>
        <w:rPr>
          <w:rFonts w:ascii="Microsoft YaHei" w:eastAsia="Microsoft YaHei" w:hAnsi="Microsoft YaHei"/>
          <w:sz w:val="20"/>
        </w:rPr>
        <w:t>G毫米波网络</w:t>
      </w:r>
      <w:r>
        <w:rPr>
          <w:rFonts w:ascii="Microsoft YaHei" w:eastAsia="Microsoft YaHei" w:hAnsi="Microsoft YaHei" w:hint="eastAsia"/>
          <w:sz w:val="20"/>
        </w:rPr>
        <w:t>、监看端。所有被监看机位都配置一台N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HX编码器</w:t>
      </w:r>
      <w:r>
        <w:rPr>
          <w:rFonts w:ascii="Microsoft YaHei" w:eastAsia="Microsoft YaHei" w:hAnsi="Microsoft YaHei" w:hint="eastAsia"/>
          <w:sz w:val="20"/>
        </w:rPr>
        <w:t>（支持N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HX的</w:t>
      </w:r>
      <w:r>
        <w:rPr>
          <w:rFonts w:ascii="Microsoft YaHei" w:eastAsia="Microsoft YaHei" w:hAnsi="Microsoft YaHei" w:hint="eastAsia"/>
          <w:sz w:val="20"/>
        </w:rPr>
        <w:t>P</w:t>
      </w:r>
      <w:r>
        <w:rPr>
          <w:rFonts w:ascii="Microsoft YaHei" w:eastAsia="Microsoft YaHei" w:hAnsi="Microsoft YaHei"/>
          <w:sz w:val="20"/>
        </w:rPr>
        <w:t>TZ相机不需要</w:t>
      </w:r>
      <w:r>
        <w:rPr>
          <w:rFonts w:ascii="Microsoft YaHei" w:eastAsia="Microsoft YaHei" w:hAnsi="Microsoft YaHei" w:hint="eastAsia"/>
          <w:sz w:val="20"/>
        </w:rPr>
        <w:t>），编码器输出高清视频</w:t>
      </w:r>
      <w:r>
        <w:rPr>
          <w:rFonts w:ascii="Microsoft YaHei" w:eastAsia="Microsoft YaHei" w:hAnsi="Microsoft YaHei"/>
          <w:sz w:val="20"/>
        </w:rPr>
        <w:t>流经过毫米波</w:t>
      </w:r>
      <w:r>
        <w:rPr>
          <w:rFonts w:ascii="Microsoft YaHei" w:eastAsia="Microsoft YaHei" w:hAnsi="Microsoft YaHei" w:hint="eastAsia"/>
          <w:sz w:val="20"/>
        </w:rPr>
        <w:t>C</w:t>
      </w:r>
      <w:r>
        <w:rPr>
          <w:rFonts w:ascii="Microsoft YaHei" w:eastAsia="Microsoft YaHei" w:hAnsi="Microsoft YaHei"/>
          <w:sz w:val="20"/>
        </w:rPr>
        <w:t>PE</w:t>
      </w:r>
      <w:r>
        <w:rPr>
          <w:rFonts w:ascii="Microsoft YaHei" w:eastAsia="Microsoft YaHei" w:hAnsi="Microsoft YaHei" w:hint="eastAsia"/>
          <w:sz w:val="20"/>
        </w:rPr>
        <w:t>、手机或模组接入5</w:t>
      </w:r>
      <w:r>
        <w:rPr>
          <w:rFonts w:ascii="Microsoft YaHei" w:eastAsia="Microsoft YaHei" w:hAnsi="Microsoft YaHei"/>
          <w:sz w:val="20"/>
        </w:rPr>
        <w:t>G</w:t>
      </w:r>
      <w:r>
        <w:rPr>
          <w:rFonts w:ascii="Microsoft YaHei" w:eastAsia="Microsoft YaHei" w:hAnsi="Microsoft YaHei" w:hint="eastAsia"/>
          <w:sz w:val="20"/>
        </w:rPr>
        <w:t>毫米波网络，5</w:t>
      </w:r>
      <w:r>
        <w:rPr>
          <w:rFonts w:ascii="Microsoft YaHei" w:eastAsia="Microsoft YaHei" w:hAnsi="Microsoft YaHei"/>
          <w:sz w:val="20"/>
        </w:rPr>
        <w:t>G网络将视频流传输到导播室的监看服务器</w:t>
      </w:r>
      <w:r>
        <w:rPr>
          <w:rFonts w:ascii="Microsoft YaHei" w:eastAsia="Microsoft YaHei" w:hAnsi="Microsoft YaHei" w:hint="eastAsia"/>
          <w:sz w:val="20"/>
        </w:rPr>
        <w:t>，</w:t>
      </w:r>
      <w:r>
        <w:rPr>
          <w:rFonts w:ascii="Microsoft YaHei" w:eastAsia="Microsoft YaHei" w:hAnsi="Microsoft YaHei"/>
          <w:sz w:val="20"/>
        </w:rPr>
        <w:t>导演在监看服务器上使用</w:t>
      </w:r>
      <w:r>
        <w:rPr>
          <w:rFonts w:ascii="Microsoft YaHei" w:eastAsia="Microsoft YaHei" w:hAnsi="Microsoft YaHei" w:hint="eastAsia"/>
          <w:sz w:val="20"/>
        </w:rPr>
        <w:t>N</w:t>
      </w:r>
      <w:r>
        <w:rPr>
          <w:rFonts w:ascii="Microsoft YaHei" w:eastAsia="Microsoft YaHei" w:hAnsi="Microsoft YaHei"/>
          <w:sz w:val="20"/>
        </w:rPr>
        <w:t>DI多画面播放器可监看所有机位</w:t>
      </w:r>
      <w:r>
        <w:rPr>
          <w:rFonts w:ascii="Microsoft YaHei" w:eastAsia="Microsoft YaHei" w:hAnsi="Microsoft YaHei" w:hint="eastAsia"/>
          <w:sz w:val="20"/>
        </w:rPr>
        <w:t>，</w:t>
      </w:r>
      <w:r>
        <w:rPr>
          <w:rFonts w:ascii="Microsoft YaHei" w:eastAsia="Microsoft YaHei" w:hAnsi="Microsoft YaHei"/>
          <w:sz w:val="20"/>
        </w:rPr>
        <w:t>并指导摄像师拍摄</w:t>
      </w:r>
      <w:r>
        <w:rPr>
          <w:rFonts w:ascii="Microsoft YaHei" w:eastAsia="Microsoft YaHei" w:hAnsi="Microsoft YaHei" w:hint="eastAsia"/>
          <w:sz w:val="20"/>
        </w:rPr>
        <w:t>。</w:t>
      </w:r>
    </w:p>
    <w:p w14:paraId="68D3C710" w14:textId="77777777" w:rsidR="00135301" w:rsidRPr="00C70B0E" w:rsidRDefault="00135301" w:rsidP="00135301">
      <w:pPr>
        <w:spacing w:before="163" w:after="163"/>
        <w:ind w:firstLine="426"/>
        <w:rPr>
          <w:rFonts w:ascii="Microsoft YaHei" w:eastAsia="Microsoft YaHei" w:hAnsi="Microsoft YaHei"/>
          <w:sz w:val="20"/>
        </w:rPr>
      </w:pPr>
      <w:r w:rsidRPr="00284BF5">
        <w:rPr>
          <w:rFonts w:ascii="Microsoft YaHei" w:eastAsia="Microsoft YaHei" w:hAnsi="Microsoft YaHei" w:hint="eastAsia"/>
          <w:sz w:val="20"/>
        </w:rPr>
        <w:t>(</w:t>
      </w:r>
      <w:r>
        <w:rPr>
          <w:rFonts w:ascii="Microsoft YaHei" w:eastAsia="Microsoft YaHei" w:hAnsi="Microsoft YaHei"/>
          <w:sz w:val="20"/>
        </w:rPr>
        <w:t>1</w:t>
      </w:r>
      <w:r w:rsidRPr="00284BF5">
        <w:rPr>
          <w:rFonts w:ascii="Microsoft YaHei" w:eastAsia="Microsoft YaHei" w:hAnsi="Microsoft YaHei"/>
          <w:sz w:val="20"/>
        </w:rPr>
        <w:t>)</w:t>
      </w:r>
      <w:r w:rsidRPr="00D927A4">
        <w:rPr>
          <w:rFonts w:ascii="Microsoft YaHei" w:eastAsia="Microsoft YaHei" w:hAnsi="Microsoft YaHei" w:hint="eastAsia"/>
          <w:sz w:val="20"/>
        </w:rPr>
        <w:t xml:space="preserve"> </w:t>
      </w:r>
      <w:r>
        <w:rPr>
          <w:rFonts w:ascii="Microsoft YaHei" w:eastAsia="Microsoft YaHei" w:hAnsi="Microsoft YaHei"/>
          <w:sz w:val="20"/>
        </w:rPr>
        <w:t>被监看机位</w:t>
      </w:r>
    </w:p>
    <w:p w14:paraId="1F88967E"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hint="eastAsia"/>
          <w:sz w:val="20"/>
        </w:rPr>
        <w:t>N</w:t>
      </w:r>
      <w:r>
        <w:rPr>
          <w:rFonts w:ascii="Microsoft YaHei" w:eastAsia="Microsoft YaHei" w:hAnsi="Microsoft YaHei"/>
          <w:sz w:val="20"/>
        </w:rPr>
        <w:t>DI监看使用</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HX协议</w:t>
      </w:r>
      <w:r>
        <w:rPr>
          <w:rFonts w:ascii="Microsoft YaHei" w:eastAsia="Microsoft YaHei" w:hAnsi="Microsoft YaHei" w:hint="eastAsia"/>
          <w:sz w:val="20"/>
        </w:rPr>
        <w:t>，1</w:t>
      </w:r>
      <w:r>
        <w:rPr>
          <w:rFonts w:ascii="Microsoft YaHei" w:eastAsia="Microsoft YaHei" w:hAnsi="Microsoft YaHei"/>
          <w:sz w:val="20"/>
        </w:rPr>
        <w:t>080 P50</w:t>
      </w:r>
      <w:r>
        <w:rPr>
          <w:rFonts w:ascii="Microsoft YaHei" w:eastAsia="Microsoft YaHei" w:hAnsi="Microsoft YaHei" w:hint="eastAsia"/>
          <w:sz w:val="20"/>
        </w:rPr>
        <w:t>编码码率通常为1</w:t>
      </w:r>
      <w:r>
        <w:rPr>
          <w:rFonts w:ascii="Microsoft YaHei" w:eastAsia="Microsoft YaHei" w:hAnsi="Microsoft YaHei"/>
          <w:sz w:val="20"/>
        </w:rPr>
        <w:t>0Mbps</w:t>
      </w:r>
      <w:r>
        <w:rPr>
          <w:rFonts w:ascii="Microsoft YaHei" w:eastAsia="Microsoft YaHei" w:hAnsi="Microsoft YaHei" w:hint="eastAsia"/>
          <w:sz w:val="20"/>
        </w:rPr>
        <w:t>。</w:t>
      </w:r>
      <w:r>
        <w:rPr>
          <w:rFonts w:ascii="Microsoft YaHei" w:eastAsia="Microsoft YaHei" w:hAnsi="Microsoft YaHei"/>
          <w:sz w:val="20"/>
        </w:rPr>
        <w:t>摄像机不支持</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HX协议的需要给摄像机配备</w:t>
      </w:r>
      <w:r>
        <w:rPr>
          <w:rFonts w:ascii="Microsoft YaHei" w:eastAsia="Microsoft YaHei" w:hAnsi="Microsoft YaHei" w:hint="eastAsia"/>
          <w:sz w:val="20"/>
        </w:rPr>
        <w:t>N</w:t>
      </w:r>
      <w:r>
        <w:rPr>
          <w:rFonts w:ascii="Microsoft YaHei" w:eastAsia="Microsoft YaHei" w:hAnsi="Microsoft YaHei"/>
          <w:sz w:val="20"/>
        </w:rPr>
        <w:t>DI|HX编码器</w:t>
      </w:r>
      <w:r>
        <w:rPr>
          <w:rFonts w:ascii="Microsoft YaHei" w:eastAsia="Microsoft YaHei" w:hAnsi="Microsoft YaHei" w:hint="eastAsia"/>
          <w:sz w:val="20"/>
        </w:rPr>
        <w:t>，</w:t>
      </w:r>
      <w:r>
        <w:rPr>
          <w:rFonts w:ascii="Microsoft YaHei" w:eastAsia="Microsoft YaHei" w:hAnsi="Microsoft YaHei"/>
          <w:sz w:val="20"/>
        </w:rPr>
        <w:t>编码器可直接热靴在摄像机上</w:t>
      </w:r>
      <w:r>
        <w:rPr>
          <w:rFonts w:ascii="Microsoft YaHei" w:eastAsia="Microsoft YaHei" w:hAnsi="Microsoft YaHei" w:hint="eastAsia"/>
          <w:sz w:val="20"/>
        </w:rPr>
        <w:t>并由摄像机D</w:t>
      </w:r>
      <w:r>
        <w:rPr>
          <w:rFonts w:ascii="Microsoft YaHei" w:eastAsia="Microsoft YaHei" w:hAnsi="Microsoft YaHei"/>
          <w:sz w:val="20"/>
        </w:rPr>
        <w:t>C供电</w:t>
      </w:r>
      <w:r>
        <w:rPr>
          <w:rFonts w:ascii="Microsoft YaHei" w:eastAsia="Microsoft YaHei" w:hAnsi="Microsoft YaHei" w:hint="eastAsia"/>
          <w:sz w:val="20"/>
        </w:rPr>
        <w:t>。</w:t>
      </w:r>
      <w:r>
        <w:rPr>
          <w:rFonts w:ascii="Microsoft YaHei" w:eastAsia="Microsoft YaHei" w:hAnsi="Microsoft YaHei"/>
          <w:sz w:val="20"/>
        </w:rPr>
        <w:t>支持</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HX的摄像机</w:t>
      </w:r>
      <w:r>
        <w:rPr>
          <w:rFonts w:ascii="Microsoft YaHei" w:eastAsia="Microsoft YaHei" w:hAnsi="Microsoft YaHei" w:hint="eastAsia"/>
          <w:sz w:val="20"/>
        </w:rPr>
        <w:t>，</w:t>
      </w:r>
      <w:r>
        <w:rPr>
          <w:rFonts w:ascii="Microsoft YaHei" w:eastAsia="Microsoft YaHei" w:hAnsi="Microsoft YaHei"/>
          <w:sz w:val="20"/>
        </w:rPr>
        <w:t>例如</w:t>
      </w:r>
      <w:r>
        <w:rPr>
          <w:rFonts w:ascii="Microsoft YaHei" w:eastAsia="Microsoft YaHei" w:hAnsi="Microsoft YaHei" w:hint="eastAsia"/>
          <w:sz w:val="20"/>
        </w:rPr>
        <w:t>N</w:t>
      </w:r>
      <w:r>
        <w:rPr>
          <w:rFonts w:ascii="Microsoft YaHei" w:eastAsia="Microsoft YaHei" w:hAnsi="Microsoft YaHei"/>
          <w:sz w:val="20"/>
        </w:rPr>
        <w:t>ewtek的PTZ摄像机可直接输出</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HX视频流</w:t>
      </w:r>
      <w:r>
        <w:rPr>
          <w:rFonts w:ascii="Microsoft YaHei" w:eastAsia="Microsoft YaHei" w:hAnsi="Microsoft YaHei" w:hint="eastAsia"/>
          <w:sz w:val="20"/>
        </w:rPr>
        <w:t>。</w:t>
      </w:r>
    </w:p>
    <w:p w14:paraId="560225E8"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sz w:val="20"/>
        </w:rPr>
        <w:t>对于</w:t>
      </w:r>
      <w:r>
        <w:rPr>
          <w:rFonts w:ascii="Microsoft YaHei" w:eastAsia="Microsoft YaHei" w:hAnsi="Microsoft YaHei" w:hint="eastAsia"/>
          <w:sz w:val="20"/>
        </w:rPr>
        <w:t>固定机位可使用交换机将就近的固定机位相机的N</w:t>
      </w:r>
      <w:r>
        <w:rPr>
          <w:rFonts w:ascii="Microsoft YaHei" w:eastAsia="Microsoft YaHei" w:hAnsi="Microsoft YaHei"/>
          <w:sz w:val="20"/>
        </w:rPr>
        <w:t>DI|HX监看视频流集中推送到</w:t>
      </w:r>
      <w:r>
        <w:rPr>
          <w:rFonts w:ascii="Microsoft YaHei" w:eastAsia="Microsoft YaHei" w:hAnsi="Microsoft YaHei" w:hint="eastAsia"/>
          <w:sz w:val="20"/>
        </w:rPr>
        <w:t>1台毫米波C</w:t>
      </w:r>
      <w:r>
        <w:rPr>
          <w:rFonts w:ascii="Microsoft YaHei" w:eastAsia="Microsoft YaHei" w:hAnsi="Microsoft YaHei"/>
          <w:sz w:val="20"/>
        </w:rPr>
        <w:t>PE</w:t>
      </w:r>
      <w:r>
        <w:rPr>
          <w:rFonts w:ascii="Microsoft YaHei" w:eastAsia="Microsoft YaHei" w:hAnsi="Microsoft YaHei" w:hint="eastAsia"/>
          <w:sz w:val="20"/>
        </w:rPr>
        <w:t>。</w:t>
      </w:r>
      <w:r>
        <w:rPr>
          <w:rFonts w:ascii="Microsoft YaHei" w:eastAsia="Microsoft YaHei" w:hAnsi="Microsoft YaHei"/>
          <w:sz w:val="20"/>
        </w:rPr>
        <w:t>对于移动机位则对每个机位配置毫米波手机或集成了毫米波模组的</w:t>
      </w:r>
      <w:r>
        <w:rPr>
          <w:rFonts w:ascii="Microsoft YaHei" w:eastAsia="Microsoft YaHei" w:hAnsi="Microsoft YaHei" w:hint="eastAsia"/>
          <w:sz w:val="20"/>
        </w:rPr>
        <w:t>N</w:t>
      </w:r>
      <w:r>
        <w:rPr>
          <w:rFonts w:ascii="Microsoft YaHei" w:eastAsia="Microsoft YaHei" w:hAnsi="Microsoft YaHei"/>
          <w:sz w:val="20"/>
        </w:rPr>
        <w:t>DI|HX编码器</w:t>
      </w:r>
      <w:r>
        <w:rPr>
          <w:rFonts w:ascii="Microsoft YaHei" w:eastAsia="Microsoft YaHei" w:hAnsi="Microsoft YaHei" w:hint="eastAsia"/>
          <w:sz w:val="20"/>
        </w:rPr>
        <w:t>。</w:t>
      </w:r>
      <w:r>
        <w:rPr>
          <w:rFonts w:ascii="Microsoft YaHei" w:eastAsia="Microsoft YaHei" w:hAnsi="Microsoft YaHei"/>
          <w:sz w:val="20"/>
        </w:rPr>
        <w:t>每个机位的监看视频流约</w:t>
      </w:r>
      <w:r>
        <w:rPr>
          <w:rFonts w:ascii="Microsoft YaHei" w:eastAsia="Microsoft YaHei" w:hAnsi="Microsoft YaHei" w:hint="eastAsia"/>
          <w:sz w:val="20"/>
        </w:rPr>
        <w:t>10</w:t>
      </w:r>
      <w:r>
        <w:rPr>
          <w:rFonts w:ascii="Microsoft YaHei" w:eastAsia="Microsoft YaHei" w:hAnsi="Microsoft YaHei"/>
          <w:sz w:val="20"/>
        </w:rPr>
        <w:t>Mbps</w:t>
      </w:r>
      <w:r>
        <w:rPr>
          <w:rFonts w:ascii="Microsoft YaHei" w:eastAsia="Microsoft YaHei" w:hAnsi="Microsoft YaHei" w:hint="eastAsia"/>
          <w:sz w:val="20"/>
        </w:rPr>
        <w:t>，</w:t>
      </w:r>
      <w:r>
        <w:rPr>
          <w:rFonts w:ascii="Microsoft YaHei" w:eastAsia="Microsoft YaHei" w:hAnsi="Microsoft YaHei"/>
          <w:sz w:val="20"/>
        </w:rPr>
        <w:t>当拍摄现场有</w:t>
      </w:r>
      <w:r>
        <w:rPr>
          <w:rFonts w:ascii="Microsoft YaHei" w:eastAsia="Microsoft YaHei" w:hAnsi="Microsoft YaHei" w:hint="eastAsia"/>
          <w:sz w:val="20"/>
        </w:rPr>
        <w:t>十</w:t>
      </w:r>
      <w:r>
        <w:rPr>
          <w:rFonts w:ascii="Microsoft YaHei" w:eastAsia="Microsoft YaHei" w:hAnsi="Microsoft YaHei"/>
          <w:sz w:val="20"/>
        </w:rPr>
        <w:t>台甚至几十台摄像机同时工作时</w:t>
      </w:r>
      <w:r>
        <w:rPr>
          <w:rFonts w:ascii="Microsoft YaHei" w:eastAsia="Microsoft YaHei" w:hAnsi="Microsoft YaHei" w:hint="eastAsia"/>
          <w:sz w:val="20"/>
        </w:rPr>
        <w:t>，</w:t>
      </w:r>
      <w:r>
        <w:rPr>
          <w:rFonts w:ascii="Microsoft YaHei" w:eastAsia="Microsoft YaHei" w:hAnsi="Microsoft YaHei"/>
          <w:sz w:val="20"/>
        </w:rPr>
        <w:t>则监看视频流量码率高达100Mbps</w:t>
      </w:r>
      <w:r>
        <w:rPr>
          <w:rFonts w:ascii="Microsoft YaHei" w:eastAsia="Microsoft YaHei" w:hAnsi="Microsoft YaHei" w:hint="eastAsia"/>
          <w:sz w:val="20"/>
        </w:rPr>
        <w:t>+。导演监看过程对各个机位的监看视频流质量和G</w:t>
      </w:r>
      <w:r>
        <w:rPr>
          <w:rFonts w:ascii="Microsoft YaHei" w:eastAsia="Microsoft YaHei" w:hAnsi="Microsoft YaHei"/>
          <w:sz w:val="20"/>
        </w:rPr>
        <w:t>2G时延</w:t>
      </w:r>
      <w:r>
        <w:rPr>
          <w:rFonts w:ascii="Microsoft YaHei" w:eastAsia="Microsoft YaHei" w:hAnsi="Microsoft YaHei" w:hint="eastAsia"/>
          <w:sz w:val="20"/>
        </w:rPr>
        <w:t>要求不高，但要求各个机位的监看视频流要连续不中断。</w:t>
      </w:r>
    </w:p>
    <w:p w14:paraId="2B750FB9" w14:textId="77777777" w:rsidR="00135301" w:rsidRPr="00C70B0E"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hint="eastAsia"/>
          <w:sz w:val="20"/>
        </w:rPr>
        <w:t>（2）5</w:t>
      </w:r>
      <w:r>
        <w:rPr>
          <w:rFonts w:ascii="Microsoft YaHei" w:eastAsia="Microsoft YaHei" w:hAnsi="Microsoft YaHei"/>
          <w:sz w:val="20"/>
        </w:rPr>
        <w:t>G毫米波网络</w:t>
      </w:r>
    </w:p>
    <w:p w14:paraId="44E8E8E6"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hint="eastAsia"/>
          <w:sz w:val="20"/>
        </w:rPr>
        <w:t>5</w:t>
      </w:r>
      <w:r>
        <w:rPr>
          <w:rFonts w:ascii="Microsoft YaHei" w:eastAsia="Microsoft YaHei" w:hAnsi="Microsoft YaHei"/>
          <w:sz w:val="20"/>
        </w:rPr>
        <w:t>G毫米波网络对于固定机位上的</w:t>
      </w:r>
      <w:r>
        <w:rPr>
          <w:rFonts w:ascii="Microsoft YaHei" w:eastAsia="Microsoft YaHei" w:hAnsi="Microsoft YaHei" w:hint="eastAsia"/>
          <w:sz w:val="20"/>
        </w:rPr>
        <w:t>C</w:t>
      </w:r>
      <w:r>
        <w:rPr>
          <w:rFonts w:ascii="Microsoft YaHei" w:eastAsia="Microsoft YaHei" w:hAnsi="Microsoft YaHei"/>
          <w:sz w:val="20"/>
        </w:rPr>
        <w:t>PE形成</w:t>
      </w:r>
      <w:r>
        <w:rPr>
          <w:rFonts w:ascii="Microsoft YaHei" w:eastAsia="Microsoft YaHei" w:hAnsi="Microsoft YaHei" w:hint="eastAsia"/>
          <w:sz w:val="20"/>
        </w:rPr>
        <w:t>F</w:t>
      </w:r>
      <w:r>
        <w:rPr>
          <w:rFonts w:ascii="Microsoft YaHei" w:eastAsia="Microsoft YaHei" w:hAnsi="Microsoft YaHei"/>
          <w:sz w:val="20"/>
        </w:rPr>
        <w:t>WA接入</w:t>
      </w:r>
      <w:r>
        <w:rPr>
          <w:rFonts w:ascii="Microsoft YaHei" w:eastAsia="Microsoft YaHei" w:hAnsi="Microsoft YaHei" w:hint="eastAsia"/>
          <w:sz w:val="20"/>
        </w:rPr>
        <w:t>，</w:t>
      </w:r>
      <w:r>
        <w:rPr>
          <w:rFonts w:ascii="Microsoft YaHei" w:eastAsia="Microsoft YaHei" w:hAnsi="Microsoft YaHei"/>
          <w:sz w:val="20"/>
        </w:rPr>
        <w:t>对移动机位区域要形成eMBB热点覆盖</w:t>
      </w:r>
      <w:r>
        <w:rPr>
          <w:rFonts w:ascii="Microsoft YaHei" w:eastAsia="Microsoft YaHei" w:hAnsi="Microsoft YaHei" w:hint="eastAsia"/>
          <w:sz w:val="20"/>
        </w:rPr>
        <w:t>。</w:t>
      </w:r>
      <w:r>
        <w:rPr>
          <w:rFonts w:ascii="Microsoft YaHei" w:eastAsia="Microsoft YaHei" w:hAnsi="Microsoft YaHei"/>
          <w:sz w:val="20"/>
        </w:rPr>
        <w:t>拍摄现场建设毫米波站点要考虑固定机位的位置</w:t>
      </w:r>
      <w:r>
        <w:rPr>
          <w:rFonts w:ascii="Microsoft YaHei" w:eastAsia="Microsoft YaHei" w:hAnsi="Microsoft YaHei" w:hint="eastAsia"/>
          <w:sz w:val="20"/>
        </w:rPr>
        <w:t>、</w:t>
      </w:r>
      <w:r>
        <w:rPr>
          <w:rFonts w:ascii="Microsoft YaHei" w:eastAsia="Microsoft YaHei" w:hAnsi="Microsoft YaHei"/>
          <w:sz w:val="20"/>
        </w:rPr>
        <w:t>移动机位的活动范围</w:t>
      </w:r>
      <w:r>
        <w:rPr>
          <w:rFonts w:ascii="Microsoft YaHei" w:eastAsia="Microsoft YaHei" w:hAnsi="Microsoft YaHei" w:hint="eastAsia"/>
          <w:sz w:val="20"/>
        </w:rPr>
        <w:t>、</w:t>
      </w:r>
      <w:r>
        <w:rPr>
          <w:rFonts w:ascii="Microsoft YaHei" w:eastAsia="Microsoft YaHei" w:hAnsi="Microsoft YaHei"/>
          <w:sz w:val="20"/>
        </w:rPr>
        <w:t>机位的总数量</w:t>
      </w:r>
      <w:r>
        <w:rPr>
          <w:rFonts w:ascii="Microsoft YaHei" w:eastAsia="Microsoft YaHei" w:hAnsi="Microsoft YaHei" w:hint="eastAsia"/>
          <w:sz w:val="20"/>
        </w:rPr>
        <w:t>、可能出现的遮挡等情况最终确定毫米波A</w:t>
      </w:r>
      <w:r>
        <w:rPr>
          <w:rFonts w:ascii="Microsoft YaHei" w:eastAsia="Microsoft YaHei" w:hAnsi="Microsoft YaHei"/>
          <w:sz w:val="20"/>
        </w:rPr>
        <w:t>AU的数量和安装位置等</w:t>
      </w:r>
      <w:r>
        <w:rPr>
          <w:rFonts w:ascii="Microsoft YaHei" w:eastAsia="Microsoft YaHei" w:hAnsi="Microsoft YaHei" w:hint="eastAsia"/>
          <w:sz w:val="20"/>
        </w:rPr>
        <w:t>。建议现场建设毫米波小区总容量应为所有机位NDI|HX视频流总和的2倍。</w:t>
      </w:r>
    </w:p>
    <w:p w14:paraId="363B9E57"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hint="eastAsia"/>
          <w:sz w:val="20"/>
        </w:rPr>
        <w:t>（3）监看端</w:t>
      </w:r>
    </w:p>
    <w:p w14:paraId="283640D4"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sz w:val="20"/>
        </w:rPr>
        <w:t>由于拍摄现场机位数量多</w:t>
      </w:r>
      <w:r>
        <w:rPr>
          <w:rFonts w:ascii="Microsoft YaHei" w:eastAsia="Microsoft YaHei" w:hAnsi="Microsoft YaHei" w:hint="eastAsia"/>
          <w:sz w:val="20"/>
        </w:rPr>
        <w:t>，</w:t>
      </w:r>
      <w:r>
        <w:rPr>
          <w:rFonts w:ascii="Microsoft YaHei" w:eastAsia="Microsoft YaHei" w:hAnsi="Microsoft YaHei"/>
          <w:sz w:val="20"/>
        </w:rPr>
        <w:t>监看视频流量达到</w:t>
      </w:r>
      <w:r>
        <w:rPr>
          <w:rFonts w:ascii="Microsoft YaHei" w:eastAsia="Microsoft YaHei" w:hAnsi="Microsoft YaHei" w:hint="eastAsia"/>
          <w:sz w:val="20"/>
        </w:rPr>
        <w:t>1</w:t>
      </w:r>
      <w:r>
        <w:rPr>
          <w:rFonts w:ascii="Microsoft YaHei" w:eastAsia="Microsoft YaHei" w:hAnsi="Microsoft YaHei"/>
          <w:sz w:val="20"/>
        </w:rPr>
        <w:t>00Mbps+</w:t>
      </w:r>
      <w:r>
        <w:rPr>
          <w:rFonts w:ascii="Microsoft YaHei" w:eastAsia="Microsoft YaHei" w:hAnsi="Microsoft YaHei" w:hint="eastAsia"/>
          <w:sz w:val="20"/>
        </w:rPr>
        <w:t>，</w:t>
      </w:r>
      <w:r>
        <w:rPr>
          <w:rFonts w:ascii="Microsoft YaHei" w:eastAsia="Microsoft YaHei" w:hAnsi="Microsoft YaHei"/>
          <w:sz w:val="20"/>
        </w:rPr>
        <w:t>因此建议</w:t>
      </w:r>
      <w:r>
        <w:rPr>
          <w:rFonts w:ascii="Microsoft YaHei" w:eastAsia="Microsoft YaHei" w:hAnsi="Microsoft YaHei" w:hint="eastAsia"/>
          <w:sz w:val="20"/>
        </w:rPr>
        <w:t>拍摄现场监看服务器</w:t>
      </w:r>
      <w:r>
        <w:rPr>
          <w:rFonts w:ascii="Microsoft YaHei" w:eastAsia="Microsoft YaHei" w:hAnsi="Microsoft YaHei" w:hint="eastAsia"/>
          <w:sz w:val="20"/>
        </w:rPr>
        <w:lastRenderedPageBreak/>
        <w:t>到运营商核心网设专线保障。</w:t>
      </w:r>
    </w:p>
    <w:p w14:paraId="4461DAF5"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sz w:val="20"/>
        </w:rPr>
        <w:t>监看端采用</w:t>
      </w:r>
      <w:r>
        <w:rPr>
          <w:rFonts w:ascii="Microsoft YaHei" w:eastAsia="Microsoft YaHei" w:hAnsi="Microsoft YaHei" w:hint="eastAsia"/>
          <w:sz w:val="20"/>
        </w:rPr>
        <w:t>N</w:t>
      </w:r>
      <w:r>
        <w:rPr>
          <w:rFonts w:ascii="Microsoft YaHei" w:eastAsia="Microsoft YaHei" w:hAnsi="Microsoft YaHei"/>
          <w:sz w:val="20"/>
        </w:rPr>
        <w:t>DI多画面播放器</w:t>
      </w:r>
      <w:r>
        <w:rPr>
          <w:rFonts w:ascii="Microsoft YaHei" w:eastAsia="Microsoft YaHei" w:hAnsi="Microsoft YaHei" w:hint="eastAsia"/>
          <w:sz w:val="20"/>
        </w:rPr>
        <w:t>，</w:t>
      </w:r>
      <w:r>
        <w:rPr>
          <w:rFonts w:ascii="Microsoft YaHei" w:eastAsia="Microsoft YaHei" w:hAnsi="Microsoft YaHei"/>
          <w:sz w:val="20"/>
        </w:rPr>
        <w:t>在硬件解码播放能力范围内可任意多路播放</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HX监看视频流</w:t>
      </w:r>
      <w:r>
        <w:rPr>
          <w:rFonts w:ascii="Microsoft YaHei" w:eastAsia="Microsoft YaHei" w:hAnsi="Microsoft YaHei" w:hint="eastAsia"/>
          <w:sz w:val="20"/>
        </w:rPr>
        <w:t>，</w:t>
      </w:r>
      <w:r>
        <w:rPr>
          <w:rFonts w:ascii="Microsoft YaHei" w:eastAsia="Microsoft YaHei" w:hAnsi="Microsoft YaHei"/>
          <w:sz w:val="20"/>
        </w:rPr>
        <w:t>同时监看端可以与拍摄端语音对讲</w:t>
      </w:r>
      <w:r>
        <w:rPr>
          <w:rFonts w:ascii="Microsoft YaHei" w:eastAsia="Microsoft YaHei" w:hAnsi="Microsoft YaHei" w:hint="eastAsia"/>
          <w:sz w:val="20"/>
        </w:rPr>
        <w:t>。</w:t>
      </w:r>
    </w:p>
    <w:p w14:paraId="7919CFF4" w14:textId="77777777" w:rsidR="00135301" w:rsidRDefault="00135301" w:rsidP="00135301">
      <w:pPr>
        <w:spacing w:before="163" w:after="163"/>
        <w:ind w:firstLine="426"/>
        <w:rPr>
          <w:rFonts w:ascii="Microsoft YaHei" w:eastAsia="Microsoft YaHei" w:hAnsi="Microsoft YaHei"/>
          <w:sz w:val="20"/>
        </w:rPr>
      </w:pPr>
      <w:r>
        <w:rPr>
          <w:rFonts w:ascii="Microsoft YaHei" w:eastAsia="Microsoft YaHei" w:hAnsi="Microsoft YaHei" w:hint="eastAsia"/>
          <w:sz w:val="20"/>
        </w:rPr>
        <w:t>综合来看N</w:t>
      </w:r>
      <w:r>
        <w:rPr>
          <w:rFonts w:ascii="Microsoft YaHei" w:eastAsia="Microsoft YaHei" w:hAnsi="Microsoft YaHei"/>
          <w:sz w:val="20"/>
        </w:rPr>
        <w:t>DI监看方案要求所有</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HX视频流相对流畅</w:t>
      </w:r>
      <w:r>
        <w:rPr>
          <w:rFonts w:ascii="Microsoft YaHei" w:eastAsia="Microsoft YaHei" w:hAnsi="Microsoft YaHei" w:hint="eastAsia"/>
          <w:sz w:val="20"/>
        </w:rPr>
        <w:t>，对清晰度要求较低，不出现视频卡顿，G</w:t>
      </w:r>
      <w:r>
        <w:rPr>
          <w:rFonts w:ascii="Microsoft YaHei" w:eastAsia="Microsoft YaHei" w:hAnsi="Microsoft YaHei"/>
          <w:sz w:val="20"/>
        </w:rPr>
        <w:t>2G时延在</w:t>
      </w:r>
      <w:r>
        <w:rPr>
          <w:rFonts w:ascii="Microsoft YaHei" w:eastAsia="Microsoft YaHei" w:hAnsi="Microsoft YaHei" w:hint="eastAsia"/>
          <w:sz w:val="20"/>
        </w:rPr>
        <w:t>1-</w:t>
      </w:r>
      <w:r>
        <w:rPr>
          <w:rFonts w:ascii="Microsoft YaHei" w:eastAsia="Microsoft YaHei" w:hAnsi="Microsoft YaHei"/>
          <w:sz w:val="20"/>
        </w:rPr>
        <w:t>2秒内均可接受</w:t>
      </w:r>
      <w:r>
        <w:rPr>
          <w:rFonts w:ascii="Microsoft YaHei" w:eastAsia="Microsoft YaHei" w:hAnsi="Microsoft YaHei" w:hint="eastAsia"/>
          <w:sz w:val="20"/>
        </w:rPr>
        <w:t>。</w:t>
      </w:r>
      <w:r>
        <w:rPr>
          <w:rFonts w:ascii="Microsoft YaHei" w:eastAsia="Microsoft YaHei" w:hAnsi="Microsoft YaHei"/>
          <w:sz w:val="20"/>
        </w:rPr>
        <w:t>针对典型</w:t>
      </w:r>
      <w:r>
        <w:rPr>
          <w:rFonts w:ascii="Microsoft YaHei" w:eastAsia="Microsoft YaHei" w:hAnsi="Microsoft YaHei" w:hint="eastAsia"/>
          <w:sz w:val="20"/>
        </w:rPr>
        <w:t>2</w:t>
      </w:r>
      <w:r>
        <w:rPr>
          <w:rFonts w:ascii="Microsoft YaHei" w:eastAsia="Microsoft YaHei" w:hAnsi="Microsoft YaHei"/>
          <w:sz w:val="20"/>
        </w:rPr>
        <w:t>0个机位的拍摄现场</w:t>
      </w:r>
      <w:r>
        <w:rPr>
          <w:rFonts w:ascii="Microsoft YaHei" w:eastAsia="Microsoft YaHei" w:hAnsi="Microsoft YaHei" w:hint="eastAsia"/>
          <w:sz w:val="20"/>
        </w:rPr>
        <w:t>，</w:t>
      </w:r>
      <w:r>
        <w:rPr>
          <w:rFonts w:ascii="Microsoft YaHei" w:eastAsia="Microsoft YaHei" w:hAnsi="Microsoft YaHei"/>
          <w:sz w:val="20"/>
        </w:rPr>
        <w:t>要实现</w:t>
      </w:r>
      <w:r>
        <w:rPr>
          <w:rFonts w:ascii="Microsoft YaHei" w:eastAsia="Microsoft YaHei" w:hAnsi="Microsoft YaHei" w:hint="eastAsia"/>
          <w:sz w:val="20"/>
        </w:rPr>
        <w:t>N</w:t>
      </w:r>
      <w:r>
        <w:rPr>
          <w:rFonts w:ascii="Microsoft YaHei" w:eastAsia="Microsoft YaHei" w:hAnsi="Microsoft YaHei"/>
          <w:sz w:val="20"/>
        </w:rPr>
        <w:t>DI监看</w:t>
      </w:r>
      <w:r>
        <w:rPr>
          <w:rFonts w:ascii="Microsoft YaHei" w:eastAsia="Microsoft YaHei" w:hAnsi="Microsoft YaHei" w:hint="eastAsia"/>
          <w:sz w:val="20"/>
        </w:rPr>
        <w:t>，</w:t>
      </w:r>
      <w:r>
        <w:rPr>
          <w:rFonts w:ascii="Microsoft YaHei" w:eastAsia="Microsoft YaHei" w:hAnsi="Microsoft YaHei"/>
          <w:sz w:val="20"/>
        </w:rPr>
        <w:t>对</w:t>
      </w:r>
      <w:r>
        <w:rPr>
          <w:rFonts w:ascii="Microsoft YaHei" w:eastAsia="Microsoft YaHei" w:hAnsi="Microsoft YaHei" w:hint="eastAsia"/>
          <w:sz w:val="20"/>
        </w:rPr>
        <w:t>5</w:t>
      </w:r>
      <w:r>
        <w:rPr>
          <w:rFonts w:ascii="Microsoft YaHei" w:eastAsia="Microsoft YaHei" w:hAnsi="Microsoft YaHei"/>
          <w:sz w:val="20"/>
        </w:rPr>
        <w:t>G毫米波网络要求如下</w:t>
      </w:r>
      <w:r>
        <w:rPr>
          <w:rFonts w:ascii="Microsoft YaHei" w:eastAsia="Microsoft YaHei" w:hAnsi="Microsoft YaHei" w:hint="eastAsia"/>
          <w:sz w:val="20"/>
        </w:rPr>
        <w:t>：</w:t>
      </w:r>
    </w:p>
    <w:p w14:paraId="6E4BB382" w14:textId="77777777" w:rsidR="00135301" w:rsidRPr="0089487B" w:rsidRDefault="00135301" w:rsidP="00135301">
      <w:pPr>
        <w:spacing w:before="163" w:after="163"/>
        <w:ind w:firstLineChars="0" w:firstLine="0"/>
        <w:jc w:val="center"/>
        <w:rPr>
          <w:rFonts w:ascii="Microsoft YaHei" w:eastAsia="Microsoft YaHei" w:hAnsi="Microsoft YaHei"/>
          <w:sz w:val="20"/>
        </w:rPr>
      </w:pPr>
      <w:r w:rsidRPr="00BA3A4B">
        <w:rPr>
          <w:rFonts w:hint="eastAsia"/>
          <w:noProof/>
        </w:rPr>
        <w:drawing>
          <wp:inline distT="0" distB="0" distL="0" distR="0" wp14:anchorId="1B966DB2" wp14:editId="2475A4AD">
            <wp:extent cx="4413250" cy="496704"/>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207" cy="501651"/>
                    </a:xfrm>
                    <a:prstGeom prst="rect">
                      <a:avLst/>
                    </a:prstGeom>
                    <a:noFill/>
                    <a:ln>
                      <a:noFill/>
                    </a:ln>
                  </pic:spPr>
                </pic:pic>
              </a:graphicData>
            </a:graphic>
          </wp:inline>
        </w:drawing>
      </w:r>
    </w:p>
    <w:p w14:paraId="32AA5F8B" w14:textId="69326368" w:rsidR="007F71EB" w:rsidRPr="0015547E" w:rsidRDefault="00135301" w:rsidP="00135301">
      <w:pPr>
        <w:spacing w:before="163" w:after="163"/>
        <w:ind w:firstLineChars="200" w:firstLine="400"/>
        <w:rPr>
          <w:rFonts w:ascii="Microsoft YaHei" w:eastAsia="Microsoft YaHei" w:hAnsi="Microsoft YaHei"/>
          <w:sz w:val="20"/>
        </w:rPr>
      </w:pPr>
      <w:r>
        <w:rPr>
          <w:rFonts w:ascii="Microsoft YaHei" w:eastAsia="Microsoft YaHei" w:hAnsi="Microsoft YaHei"/>
          <w:sz w:val="20"/>
        </w:rPr>
        <w:t>其中</w:t>
      </w:r>
      <w:r>
        <w:rPr>
          <w:rFonts w:ascii="Microsoft YaHei" w:eastAsia="Microsoft YaHei" w:hAnsi="Microsoft YaHei" w:hint="eastAsia"/>
          <w:sz w:val="20"/>
        </w:rPr>
        <w:t>：</w:t>
      </w:r>
      <w:r>
        <w:rPr>
          <w:rFonts w:ascii="Microsoft YaHei" w:eastAsia="Microsoft YaHei" w:hAnsi="Microsoft YaHei"/>
          <w:sz w:val="20"/>
        </w:rPr>
        <w:t>网络时延为当前</w:t>
      </w:r>
      <w:r>
        <w:rPr>
          <w:rFonts w:ascii="Microsoft YaHei" w:eastAsia="Microsoft YaHei" w:hAnsi="Microsoft YaHei" w:hint="eastAsia"/>
          <w:sz w:val="20"/>
        </w:rPr>
        <w:t>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HX协议时延容忍值</w:t>
      </w:r>
      <w:r>
        <w:rPr>
          <w:rFonts w:ascii="Microsoft YaHei" w:eastAsia="Microsoft YaHei" w:hAnsi="Microsoft YaHei" w:hint="eastAsia"/>
          <w:sz w:val="20"/>
        </w:rPr>
        <w:t>，</w:t>
      </w:r>
      <w:r>
        <w:rPr>
          <w:rFonts w:ascii="Microsoft YaHei" w:eastAsia="Microsoft YaHei" w:hAnsi="Microsoft YaHei"/>
          <w:sz w:val="20"/>
        </w:rPr>
        <w:t>低于</w:t>
      </w:r>
      <w:r>
        <w:rPr>
          <w:rFonts w:ascii="Microsoft YaHei" w:eastAsia="Microsoft YaHei" w:hAnsi="Microsoft YaHei" w:hint="eastAsia"/>
          <w:sz w:val="20"/>
        </w:rPr>
        <w:t>1</w:t>
      </w:r>
      <w:r>
        <w:rPr>
          <w:rFonts w:ascii="Microsoft YaHei" w:eastAsia="Microsoft YaHei" w:hAnsi="Microsoft YaHei"/>
          <w:sz w:val="20"/>
        </w:rPr>
        <w:t>50ms</w:t>
      </w:r>
      <w:r>
        <w:rPr>
          <w:rFonts w:ascii="Microsoft YaHei" w:eastAsia="Microsoft YaHei" w:hAnsi="Microsoft YaHei" w:hint="eastAsia"/>
          <w:sz w:val="20"/>
        </w:rPr>
        <w:t>时N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HX画质下降但仍然流畅</w:t>
      </w:r>
      <w:r>
        <w:rPr>
          <w:rFonts w:ascii="Microsoft YaHei" w:eastAsia="Microsoft YaHei" w:hAnsi="Microsoft YaHei" w:hint="eastAsia"/>
          <w:sz w:val="20"/>
        </w:rPr>
        <w:t>；</w:t>
      </w:r>
      <w:r>
        <w:rPr>
          <w:rFonts w:ascii="Microsoft YaHei" w:eastAsia="Microsoft YaHei" w:hAnsi="Microsoft YaHei"/>
          <w:sz w:val="20"/>
        </w:rPr>
        <w:t>大于</w:t>
      </w:r>
      <w:r>
        <w:rPr>
          <w:rFonts w:ascii="Microsoft YaHei" w:eastAsia="Microsoft YaHei" w:hAnsi="Microsoft YaHei" w:hint="eastAsia"/>
          <w:sz w:val="20"/>
        </w:rPr>
        <w:t>1</w:t>
      </w:r>
      <w:r>
        <w:rPr>
          <w:rFonts w:ascii="Microsoft YaHei" w:eastAsia="Microsoft YaHei" w:hAnsi="Microsoft YaHei"/>
          <w:sz w:val="20"/>
        </w:rPr>
        <w:t>50ms</w:t>
      </w:r>
      <w:r>
        <w:rPr>
          <w:rFonts w:ascii="Microsoft YaHei" w:eastAsia="Microsoft YaHei" w:hAnsi="Microsoft YaHei" w:hint="eastAsia"/>
          <w:sz w:val="20"/>
        </w:rPr>
        <w:t>会出现视频卡顿。网络带宽取总监看视频码率的2倍。当前N</w:t>
      </w:r>
      <w:r>
        <w:rPr>
          <w:rFonts w:ascii="Microsoft YaHei" w:eastAsia="Microsoft YaHei" w:hAnsi="Microsoft YaHei"/>
          <w:sz w:val="20"/>
        </w:rPr>
        <w:t>DI</w:t>
      </w:r>
      <w:r>
        <w:rPr>
          <w:rFonts w:ascii="Microsoft YaHei" w:eastAsia="Microsoft YaHei" w:hAnsi="Microsoft YaHei" w:hint="eastAsia"/>
          <w:sz w:val="20"/>
        </w:rPr>
        <w:t>|</w:t>
      </w:r>
      <w:r>
        <w:rPr>
          <w:rFonts w:ascii="Microsoft YaHei" w:eastAsia="Microsoft YaHei" w:hAnsi="Microsoft YaHei"/>
          <w:sz w:val="20"/>
        </w:rPr>
        <w:t>HX协议丢包率大于</w:t>
      </w:r>
      <w:r>
        <w:rPr>
          <w:rFonts w:ascii="Microsoft YaHei" w:eastAsia="Microsoft YaHei" w:hAnsi="Microsoft YaHei" w:hint="eastAsia"/>
          <w:sz w:val="20"/>
        </w:rPr>
        <w:t>0</w:t>
      </w:r>
      <w:r>
        <w:rPr>
          <w:rFonts w:ascii="Microsoft YaHei" w:eastAsia="Microsoft YaHei" w:hAnsi="Microsoft YaHei"/>
          <w:sz w:val="20"/>
        </w:rPr>
        <w:t>.1</w:t>
      </w:r>
      <w:r>
        <w:rPr>
          <w:rFonts w:ascii="Microsoft YaHei" w:eastAsia="Microsoft YaHei" w:hAnsi="Microsoft YaHei" w:hint="eastAsia"/>
          <w:sz w:val="20"/>
        </w:rPr>
        <w:t>%</w:t>
      </w:r>
      <w:r>
        <w:rPr>
          <w:rFonts w:ascii="Microsoft YaHei" w:eastAsia="Microsoft YaHei" w:hAnsi="Microsoft YaHei"/>
          <w:sz w:val="20"/>
        </w:rPr>
        <w:t>时出现明显视频卡顿</w:t>
      </w:r>
      <w:r>
        <w:rPr>
          <w:rFonts w:ascii="Microsoft YaHei" w:eastAsia="Microsoft YaHei" w:hAnsi="Microsoft YaHei" w:hint="eastAsia"/>
          <w:sz w:val="20"/>
        </w:rPr>
        <w:t>。</w:t>
      </w:r>
    </w:p>
    <w:p w14:paraId="107AE6ED" w14:textId="75EE8063" w:rsidR="00682DBB" w:rsidRPr="00813438" w:rsidRDefault="00985C33" w:rsidP="00813438">
      <w:pPr>
        <w:pStyle w:val="Heading2"/>
        <w:rPr>
          <w:rFonts w:ascii="SimHei" w:hAnsi="SimHei"/>
        </w:rPr>
      </w:pPr>
      <w:bookmarkStart w:id="98" w:name="_Toc85864313"/>
      <w:r w:rsidRPr="00B2308F">
        <w:rPr>
          <w:rFonts w:ascii="SimHei" w:hAnsi="SimHei"/>
        </w:rPr>
        <w:t>工业物联网领域</w:t>
      </w:r>
      <w:bookmarkEnd w:id="98"/>
      <w:r w:rsidR="00AB7B99">
        <w:rPr>
          <w:rFonts w:ascii="SimHei" w:hAnsi="SimHei"/>
        </w:rPr>
        <w:t>中的超大上行应用</w:t>
      </w:r>
    </w:p>
    <w:p w14:paraId="78938E4D" w14:textId="79B21386" w:rsidR="009022A4" w:rsidRDefault="00985C33" w:rsidP="00985C33">
      <w:pPr>
        <w:pStyle w:val="Heading3"/>
        <w:spacing w:before="163" w:after="163"/>
      </w:pPr>
      <w:bookmarkStart w:id="99" w:name="_Toc85864314"/>
      <w:r w:rsidRPr="00985C33">
        <w:t>制造工业机器视觉</w:t>
      </w:r>
      <w:r w:rsidR="00084CFC">
        <w:rPr>
          <w:rFonts w:hint="eastAsia"/>
        </w:rPr>
        <w:t>方案</w:t>
      </w:r>
      <w:r>
        <w:t>和网络需求</w:t>
      </w:r>
      <w:bookmarkEnd w:id="99"/>
    </w:p>
    <w:p w14:paraId="7C362660" w14:textId="77777777" w:rsidR="00785F30" w:rsidRPr="00085C58" w:rsidRDefault="00785F30" w:rsidP="006B484B">
      <w:pPr>
        <w:pStyle w:val="af1"/>
        <w:numPr>
          <w:ilvl w:val="0"/>
          <w:numId w:val="10"/>
        </w:numPr>
        <w:spacing w:before="120" w:after="120"/>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58BD5017" w14:textId="08EDB059" w:rsidR="0040086D" w:rsidRPr="0040086D" w:rsidRDefault="00C235FC" w:rsidP="00284BBC">
      <w:pPr>
        <w:tabs>
          <w:tab w:val="num" w:pos="720"/>
        </w:tabs>
        <w:spacing w:before="163" w:after="163" w:line="300" w:lineRule="auto"/>
        <w:ind w:firstLineChars="200" w:firstLine="400"/>
        <w:rPr>
          <w:rFonts w:ascii="Microsoft YaHei" w:eastAsia="Microsoft YaHei" w:hAnsi="Microsoft YaHei"/>
          <w:snapToGrid w:val="0"/>
          <w:sz w:val="20"/>
          <w:szCs w:val="20"/>
        </w:rPr>
      </w:pPr>
      <w:r w:rsidRPr="00663375">
        <w:rPr>
          <w:rFonts w:ascii="Microsoft YaHei" w:eastAsia="Microsoft YaHei" w:hAnsi="Microsoft YaHei"/>
          <w:snapToGrid w:val="0"/>
          <w:sz w:val="20"/>
          <w:szCs w:val="20"/>
        </w:rPr>
        <w:t>机器视觉系统是指通过机器视觉产品将被摄取目标根据像素分布和亮度、颜色等信息，转变成数字化信号，传送给专用的图像处理系统，图像处理系统对这些信号进行各种运算来抽取目标的特征，进而根据判别的结果来控制现场的设备动作。机器视觉在工业生产中应用广泛，常用于遍布整个生产环节的四类业务应用：视觉引导与定位、模式有无识别检测、精准测量测距、产品外观检测等。</w:t>
      </w:r>
    </w:p>
    <w:p w14:paraId="236D179F" w14:textId="2B2FE9F5" w:rsidR="0040086D" w:rsidRDefault="0040086D" w:rsidP="00813438">
      <w:pPr>
        <w:tabs>
          <w:tab w:val="num" w:pos="720"/>
        </w:tabs>
        <w:spacing w:before="163" w:after="163" w:line="300" w:lineRule="auto"/>
        <w:ind w:firstLineChars="0" w:firstLine="0"/>
        <w:jc w:val="center"/>
        <w:rPr>
          <w:rFonts w:ascii="Microsoft YaHei" w:eastAsia="Microsoft YaHei" w:hAnsi="Microsoft YaHei"/>
          <w:snapToGrid w:val="0"/>
          <w:sz w:val="20"/>
          <w:szCs w:val="20"/>
        </w:rPr>
      </w:pPr>
      <w:r>
        <w:rPr>
          <w:noProof/>
        </w:rPr>
        <w:drawing>
          <wp:inline distT="0" distB="0" distL="0" distR="0" wp14:anchorId="682F2282" wp14:editId="69F8FCA6">
            <wp:extent cx="3574028" cy="30353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7209" cy="3046494"/>
                    </a:xfrm>
                    <a:prstGeom prst="rect">
                      <a:avLst/>
                    </a:prstGeom>
                  </pic:spPr>
                </pic:pic>
              </a:graphicData>
            </a:graphic>
          </wp:inline>
        </w:drawing>
      </w:r>
    </w:p>
    <w:p w14:paraId="40A7CCDF" w14:textId="77777777" w:rsidR="0040086D" w:rsidRDefault="0040086D" w:rsidP="00813438">
      <w:pPr>
        <w:tabs>
          <w:tab w:val="num" w:pos="720"/>
        </w:tabs>
        <w:spacing w:before="163" w:after="163" w:line="300" w:lineRule="auto"/>
        <w:ind w:firstLineChars="0" w:firstLine="0"/>
        <w:jc w:val="center"/>
        <w:rPr>
          <w:rFonts w:ascii="Microsoft YaHei" w:eastAsia="Microsoft YaHei" w:hAnsi="Microsoft YaHei"/>
          <w:noProof/>
          <w:sz w:val="20"/>
          <w:szCs w:val="20"/>
        </w:rPr>
      </w:pPr>
      <w:r w:rsidRPr="00386577">
        <w:rPr>
          <w:rFonts w:ascii="Microsoft YaHei" w:eastAsia="Microsoft YaHei" w:hAnsi="Microsoft YaHei"/>
          <w:noProof/>
          <w:sz w:val="20"/>
          <w:szCs w:val="20"/>
        </w:rPr>
        <w:lastRenderedPageBreak/>
        <w:drawing>
          <wp:inline distT="0" distB="0" distL="0" distR="0" wp14:anchorId="541B9934" wp14:editId="5BD3CAFF">
            <wp:extent cx="4508500" cy="122401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39365" cy="1232395"/>
                    </a:xfrm>
                    <a:prstGeom prst="rect">
                      <a:avLst/>
                    </a:prstGeom>
                  </pic:spPr>
                </pic:pic>
              </a:graphicData>
            </a:graphic>
          </wp:inline>
        </w:drawing>
      </w:r>
    </w:p>
    <w:p w14:paraId="76D9EC0D" w14:textId="2A93EE85" w:rsidR="00B45A5C" w:rsidRPr="00B84786" w:rsidRDefault="0040086D"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1652CD">
        <w:rPr>
          <w:rFonts w:ascii="Microsoft YaHei" w:eastAsia="Microsoft YaHei" w:hAnsi="Microsoft YaHei" w:hint="eastAsia"/>
          <w:snapToGrid w:val="0"/>
          <w:sz w:val="20"/>
          <w:szCs w:val="20"/>
        </w:rPr>
        <w:t>其中定位主要是通过机器视觉进行物体定位，以引导机器人抓取等操作，识别主要是完成一维、二维、堆叠码、字符的识别，测量主要用于测量物体的长宽高等，检测主要针对形状、完整性等进行缺陷检测。</w:t>
      </w:r>
    </w:p>
    <w:p w14:paraId="5AED40A9" w14:textId="77777777" w:rsidR="00C235FC" w:rsidRDefault="00C235FC" w:rsidP="006B484B">
      <w:pPr>
        <w:pStyle w:val="af1"/>
        <w:numPr>
          <w:ilvl w:val="0"/>
          <w:numId w:val="10"/>
        </w:numPr>
        <w:spacing w:before="120" w:after="120"/>
        <w:ind w:firstLineChars="0"/>
        <w:rPr>
          <w:rFonts w:ascii="Microsoft YaHei" w:eastAsia="Microsoft YaHei" w:hAnsi="Microsoft YaHei"/>
        </w:rPr>
      </w:pPr>
      <w:r w:rsidRPr="009561D0">
        <w:rPr>
          <w:rFonts w:ascii="Microsoft YaHei" w:eastAsia="Microsoft YaHei" w:hAnsi="Microsoft YaHei" w:hint="eastAsia"/>
        </w:rPr>
        <w:t>业务机理</w:t>
      </w:r>
      <w:r>
        <w:rPr>
          <w:rFonts w:ascii="Microsoft YaHei" w:eastAsia="Microsoft YaHei" w:hAnsi="Microsoft YaHei" w:hint="eastAsia"/>
        </w:rPr>
        <w:t>和网络要求</w:t>
      </w:r>
    </w:p>
    <w:p w14:paraId="00156EC2" w14:textId="47190E8A" w:rsidR="00B45A5C" w:rsidRPr="00B45A5C" w:rsidRDefault="00B45A5C"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B45A5C">
        <w:rPr>
          <w:rFonts w:ascii="Microsoft YaHei" w:eastAsia="Microsoft YaHei" w:hAnsi="Microsoft YaHei"/>
          <w:snapToGrid w:val="0"/>
          <w:sz w:val="20"/>
          <w:szCs w:val="20"/>
        </w:rPr>
        <w:t>在不同的应用场景中，机器视觉系统所采用的图像采集设备、处理方式、架构组成有所不同，在不同的应用系统架构下，工业机器视觉应用业务模型包括以下四种</w:t>
      </w:r>
      <w:r>
        <w:rPr>
          <w:rFonts w:ascii="Microsoft YaHei" w:eastAsia="Microsoft YaHei" w:hAnsi="Microsoft YaHei" w:hint="eastAsia"/>
          <w:snapToGrid w:val="0"/>
          <w:sz w:val="20"/>
          <w:szCs w:val="20"/>
        </w:rPr>
        <w:t>：</w:t>
      </w:r>
    </w:p>
    <w:p w14:paraId="5146B445" w14:textId="77777777" w:rsidR="00B45A5C" w:rsidRPr="00B45A5C" w:rsidRDefault="00B45A5C"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B45A5C">
        <w:rPr>
          <w:rFonts w:ascii="Microsoft YaHei" w:eastAsia="Microsoft YaHei" w:hAnsi="Microsoft YaHei" w:hint="eastAsia"/>
          <w:snapToGrid w:val="0"/>
          <w:sz w:val="20"/>
          <w:szCs w:val="20"/>
        </w:rPr>
        <w:t>◆</w:t>
      </w:r>
      <w:r w:rsidRPr="00B45A5C">
        <w:rPr>
          <w:rFonts w:ascii="Microsoft YaHei" w:eastAsia="Microsoft YaHei" w:hAnsi="Microsoft YaHei"/>
          <w:snapToGrid w:val="0"/>
          <w:sz w:val="20"/>
          <w:szCs w:val="20"/>
        </w:rPr>
        <w:t>基于智能工业相机实时控制/结果类应用方案</w:t>
      </w:r>
    </w:p>
    <w:p w14:paraId="207EAE92" w14:textId="77777777" w:rsidR="00B45A5C" w:rsidRPr="00B45A5C" w:rsidRDefault="00B45A5C"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B45A5C">
        <w:rPr>
          <w:rFonts w:ascii="Microsoft YaHei" w:eastAsia="Microsoft YaHei" w:hAnsi="Microsoft YaHei" w:hint="eastAsia"/>
          <w:snapToGrid w:val="0"/>
          <w:sz w:val="20"/>
          <w:szCs w:val="20"/>
        </w:rPr>
        <w:t>◆</w:t>
      </w:r>
      <w:r w:rsidRPr="00B45A5C">
        <w:rPr>
          <w:rFonts w:ascii="Microsoft YaHei" w:eastAsia="Microsoft YaHei" w:hAnsi="Microsoft YaHei"/>
          <w:snapToGrid w:val="0"/>
          <w:sz w:val="20"/>
          <w:szCs w:val="20"/>
        </w:rPr>
        <w:t>基于智能工业相机非实时类应用方案</w:t>
      </w:r>
    </w:p>
    <w:p w14:paraId="36FBEB56" w14:textId="77777777" w:rsidR="00B45A5C" w:rsidRPr="00B45A5C" w:rsidRDefault="00B45A5C"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B45A5C">
        <w:rPr>
          <w:rFonts w:ascii="Microsoft YaHei" w:eastAsia="Microsoft YaHei" w:hAnsi="Microsoft YaHei" w:hint="eastAsia"/>
          <w:snapToGrid w:val="0"/>
          <w:sz w:val="20"/>
          <w:szCs w:val="20"/>
        </w:rPr>
        <w:t>◆</w:t>
      </w:r>
      <w:r w:rsidRPr="00B45A5C">
        <w:rPr>
          <w:rFonts w:ascii="Microsoft YaHei" w:eastAsia="Microsoft YaHei" w:hAnsi="Microsoft YaHei"/>
          <w:snapToGrid w:val="0"/>
          <w:sz w:val="20"/>
          <w:szCs w:val="20"/>
        </w:rPr>
        <w:t>基于非智能工业相机实时图像类应用方案</w:t>
      </w:r>
    </w:p>
    <w:p w14:paraId="274F9CA0" w14:textId="77777777" w:rsidR="00B45A5C" w:rsidRDefault="00B45A5C"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B45A5C">
        <w:rPr>
          <w:rFonts w:ascii="Microsoft YaHei" w:eastAsia="Microsoft YaHei" w:hAnsi="Microsoft YaHei" w:hint="eastAsia"/>
          <w:snapToGrid w:val="0"/>
          <w:sz w:val="20"/>
          <w:szCs w:val="20"/>
        </w:rPr>
        <w:t>◆</w:t>
      </w:r>
      <w:r w:rsidRPr="00B45A5C">
        <w:rPr>
          <w:rFonts w:ascii="Microsoft YaHei" w:eastAsia="Microsoft YaHei" w:hAnsi="Microsoft YaHei"/>
          <w:snapToGrid w:val="0"/>
          <w:sz w:val="20"/>
          <w:szCs w:val="20"/>
        </w:rPr>
        <w:t>基于工业IPC摄像机类应用方案</w:t>
      </w:r>
    </w:p>
    <w:p w14:paraId="07549B89" w14:textId="34386D75" w:rsidR="00C235FC" w:rsidRPr="00B45A5C" w:rsidRDefault="00C235FC" w:rsidP="00B45A5C">
      <w:pPr>
        <w:tabs>
          <w:tab w:val="num" w:pos="720"/>
        </w:tabs>
        <w:spacing w:before="163" w:after="163" w:line="300" w:lineRule="auto"/>
        <w:ind w:firstLineChars="200" w:firstLine="400"/>
        <w:rPr>
          <w:rFonts w:ascii="Microsoft YaHei" w:eastAsia="Microsoft YaHei" w:hAnsi="Microsoft YaHei"/>
          <w:snapToGrid w:val="0"/>
          <w:sz w:val="20"/>
          <w:szCs w:val="20"/>
        </w:rPr>
      </w:pPr>
      <w:r w:rsidRPr="00B45A5C">
        <w:rPr>
          <w:rFonts w:ascii="Microsoft YaHei" w:eastAsia="Microsoft YaHei" w:hAnsi="Microsoft YaHei"/>
          <w:snapToGrid w:val="0"/>
          <w:sz w:val="20"/>
          <w:szCs w:val="20"/>
        </w:rPr>
        <w:t>其中</w:t>
      </w:r>
      <w:r w:rsidRPr="00B45A5C">
        <w:rPr>
          <w:rFonts w:ascii="Microsoft YaHei" w:eastAsia="Microsoft YaHei" w:hAnsi="Microsoft YaHei" w:hint="eastAsia"/>
          <w:snapToGrid w:val="0"/>
          <w:sz w:val="20"/>
          <w:szCs w:val="20"/>
        </w:rPr>
        <w:t>，</w:t>
      </w:r>
      <w:r w:rsidRPr="00B45A5C">
        <w:rPr>
          <w:rFonts w:ascii="Microsoft YaHei" w:eastAsia="Microsoft YaHei" w:hAnsi="Microsoft YaHei"/>
          <w:snapToGrid w:val="0"/>
          <w:sz w:val="20"/>
          <w:szCs w:val="20"/>
        </w:rPr>
        <w:t>非智能（</w:t>
      </w:r>
      <w:proofErr w:type="spellStart"/>
      <w:r w:rsidRPr="00B45A5C">
        <w:rPr>
          <w:rFonts w:ascii="Microsoft YaHei" w:eastAsia="Microsoft YaHei" w:hAnsi="Microsoft YaHei"/>
          <w:snapToGrid w:val="0"/>
          <w:sz w:val="20"/>
          <w:szCs w:val="20"/>
        </w:rPr>
        <w:t>PCBase</w:t>
      </w:r>
      <w:proofErr w:type="spellEnd"/>
      <w:r w:rsidRPr="00B45A5C">
        <w:rPr>
          <w:rFonts w:ascii="Microsoft YaHei" w:eastAsia="Microsoft YaHei" w:hAnsi="Microsoft YaHei"/>
          <w:snapToGrid w:val="0"/>
          <w:sz w:val="20"/>
          <w:szCs w:val="20"/>
        </w:rPr>
        <w:t>）工业相机因可适配应用场景众多，是目前工业主流应用方式。此类相机所使用的数据协议接口种类众多，以IP化的</w:t>
      </w:r>
      <w:proofErr w:type="spellStart"/>
      <w:r w:rsidRPr="00B45A5C">
        <w:rPr>
          <w:rFonts w:ascii="Microsoft YaHei" w:eastAsia="Microsoft YaHei" w:hAnsi="Microsoft YaHei"/>
          <w:snapToGrid w:val="0"/>
          <w:sz w:val="20"/>
          <w:szCs w:val="20"/>
        </w:rPr>
        <w:t>GigEVision</w:t>
      </w:r>
      <w:proofErr w:type="spellEnd"/>
      <w:r w:rsidRPr="00B45A5C">
        <w:rPr>
          <w:rFonts w:ascii="Microsoft YaHei" w:eastAsia="Microsoft YaHei" w:hAnsi="Microsoft YaHei"/>
          <w:snapToGrid w:val="0"/>
          <w:sz w:val="20"/>
          <w:szCs w:val="20"/>
        </w:rPr>
        <w:t>及USB为主流应用，在工业应用中，</w:t>
      </w:r>
      <w:proofErr w:type="spellStart"/>
      <w:r w:rsidRPr="00B45A5C">
        <w:rPr>
          <w:rFonts w:ascii="Microsoft YaHei" w:eastAsia="Microsoft YaHei" w:hAnsi="Microsoft YaHei"/>
          <w:snapToGrid w:val="0"/>
          <w:sz w:val="20"/>
          <w:szCs w:val="20"/>
        </w:rPr>
        <w:t>GigEVision</w:t>
      </w:r>
      <w:proofErr w:type="spellEnd"/>
      <w:r w:rsidRPr="00B45A5C">
        <w:rPr>
          <w:rFonts w:ascii="Microsoft YaHei" w:eastAsia="Microsoft YaHei" w:hAnsi="Microsoft YaHei"/>
          <w:snapToGrid w:val="0"/>
          <w:sz w:val="20"/>
          <w:szCs w:val="20"/>
        </w:rPr>
        <w:t>允许用户在很长距离上用廉价的标准线缆进行快速图像传输。工业相机通过</w:t>
      </w:r>
      <w:proofErr w:type="spellStart"/>
      <w:r w:rsidRPr="00B45A5C">
        <w:rPr>
          <w:rFonts w:ascii="Microsoft YaHei" w:eastAsia="Microsoft YaHei" w:hAnsi="Microsoft YaHei"/>
          <w:snapToGrid w:val="0"/>
          <w:sz w:val="20"/>
          <w:szCs w:val="20"/>
        </w:rPr>
        <w:t>GigEVision</w:t>
      </w:r>
      <w:proofErr w:type="spellEnd"/>
      <w:r w:rsidRPr="00B45A5C">
        <w:rPr>
          <w:rFonts w:ascii="Microsoft YaHei" w:eastAsia="Microsoft YaHei" w:hAnsi="Microsoft YaHei"/>
          <w:snapToGrid w:val="0"/>
          <w:sz w:val="20"/>
          <w:szCs w:val="20"/>
        </w:rPr>
        <w:t>协议传输的数据速率取决于相机的像素、格式、帧率：</w:t>
      </w:r>
    </w:p>
    <w:p w14:paraId="53DF93E9" w14:textId="68032FD9" w:rsidR="00C235FC" w:rsidRDefault="00C235FC" w:rsidP="00B45A5C">
      <w:pPr>
        <w:tabs>
          <w:tab w:val="num" w:pos="720"/>
        </w:tabs>
        <w:spacing w:before="163" w:after="163" w:line="300" w:lineRule="auto"/>
        <w:ind w:firstLineChars="200" w:firstLine="400"/>
        <w:jc w:val="center"/>
        <w:rPr>
          <w:rFonts w:ascii="Microsoft YaHei" w:eastAsia="Microsoft YaHei" w:hAnsi="Microsoft YaHei"/>
          <w:sz w:val="20"/>
          <w:szCs w:val="20"/>
        </w:rPr>
      </w:pPr>
      <w:r w:rsidRPr="00B84786">
        <w:rPr>
          <w:rFonts w:ascii="Microsoft YaHei" w:eastAsia="Microsoft YaHei" w:hAnsi="Microsoft YaHei"/>
          <w:snapToGrid w:val="0"/>
          <w:sz w:val="20"/>
          <w:szCs w:val="20"/>
        </w:rPr>
        <w:t>传输速率（Mbps）=（像素x格式x帧率）/（1024*1024）</w:t>
      </w:r>
    </w:p>
    <w:p w14:paraId="433A33E0" w14:textId="666AF66F" w:rsidR="00C235FC" w:rsidRDefault="00C235FC" w:rsidP="00C235FC">
      <w:pPr>
        <w:tabs>
          <w:tab w:val="num" w:pos="720"/>
        </w:tabs>
        <w:spacing w:before="163" w:after="163" w:line="300" w:lineRule="auto"/>
        <w:ind w:firstLineChars="200" w:firstLine="400"/>
        <w:rPr>
          <w:rFonts w:ascii="Microsoft YaHei" w:eastAsia="Microsoft YaHei" w:hAnsi="Microsoft YaHei"/>
          <w:sz w:val="20"/>
          <w:szCs w:val="20"/>
        </w:rPr>
      </w:pPr>
      <w:r w:rsidRPr="00B84786">
        <w:rPr>
          <w:rFonts w:ascii="Microsoft YaHei" w:eastAsia="Microsoft YaHei" w:hAnsi="Microsoft YaHei"/>
          <w:snapToGrid w:val="0"/>
          <w:sz w:val="20"/>
          <w:szCs w:val="20"/>
        </w:rPr>
        <w:t>像素取决于应用期望的检测精度，目前主流工业视觉应用一般为500W、1000W及2000W像素；格式包括Mono、RGB、YUV等，根据显示内容的丰富性格式分为1位、8位、16位、24位、32位等；帧率取决于应用要求，即在确定CT时间下，可以允许多长的图像采集时间；因此，非智能工业相机的业务速率并不是一个固定值，而是取决于某个具体的应用需求。</w:t>
      </w:r>
    </w:p>
    <w:p w14:paraId="2AE4F73C" w14:textId="4463AA6F" w:rsidR="00C235FC" w:rsidRDefault="00C235FC" w:rsidP="00C235FC">
      <w:pPr>
        <w:tabs>
          <w:tab w:val="num" w:pos="720"/>
        </w:tabs>
        <w:spacing w:before="163" w:after="163" w:line="300" w:lineRule="auto"/>
        <w:ind w:firstLineChars="200" w:firstLine="400"/>
        <w:rPr>
          <w:rFonts w:ascii="Microsoft YaHei" w:eastAsia="Microsoft YaHei" w:hAnsi="Microsoft YaHei"/>
          <w:sz w:val="20"/>
          <w:szCs w:val="20"/>
        </w:rPr>
      </w:pPr>
      <w:r w:rsidRPr="006A3B6B">
        <w:rPr>
          <w:rFonts w:ascii="Microsoft YaHei" w:eastAsia="Microsoft YaHei" w:hAnsi="Microsoft YaHei"/>
          <w:snapToGrid w:val="0"/>
          <w:sz w:val="20"/>
          <w:szCs w:val="20"/>
        </w:rPr>
        <w:t>以一条典型的3C</w:t>
      </w:r>
      <w:r w:rsidR="00362D2F">
        <w:rPr>
          <w:rFonts w:ascii="Microsoft YaHei" w:eastAsia="Microsoft YaHei" w:hAnsi="Microsoft YaHei"/>
          <w:snapToGrid w:val="0"/>
          <w:sz w:val="20"/>
          <w:szCs w:val="20"/>
        </w:rPr>
        <w:t>产线为例，</w:t>
      </w:r>
      <w:r w:rsidRPr="006A3B6B">
        <w:rPr>
          <w:rFonts w:ascii="Microsoft YaHei" w:eastAsia="Microsoft YaHei" w:hAnsi="Microsoft YaHei"/>
          <w:snapToGrid w:val="0"/>
          <w:sz w:val="20"/>
          <w:szCs w:val="20"/>
        </w:rPr>
        <w:t>涉及</w:t>
      </w:r>
      <w:r w:rsidR="00362D2F">
        <w:rPr>
          <w:rFonts w:ascii="Microsoft YaHei" w:eastAsia="Microsoft YaHei" w:hAnsi="Microsoft YaHei"/>
          <w:snapToGrid w:val="0"/>
          <w:sz w:val="20"/>
          <w:szCs w:val="20"/>
        </w:rPr>
        <w:t>以下</w:t>
      </w:r>
      <w:r w:rsidRPr="006A3B6B">
        <w:rPr>
          <w:rFonts w:ascii="Microsoft YaHei" w:eastAsia="Microsoft YaHei" w:hAnsi="Microsoft YaHei"/>
          <w:snapToGrid w:val="0"/>
          <w:sz w:val="20"/>
          <w:szCs w:val="20"/>
        </w:rPr>
        <w:t>工业视觉检测的应用：</w:t>
      </w:r>
    </w:p>
    <w:p w14:paraId="2CED90FD" w14:textId="5FB16185" w:rsidR="00C235FC" w:rsidRDefault="00C235FC" w:rsidP="00C235FC">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sz w:val="20"/>
          <w:szCs w:val="20"/>
        </w:rPr>
        <w:t>①S</w:t>
      </w:r>
      <w:r w:rsidRPr="006A3B6B">
        <w:rPr>
          <w:rFonts w:ascii="Microsoft YaHei" w:eastAsia="Microsoft YaHei" w:hAnsi="Microsoft YaHei"/>
          <w:snapToGrid w:val="0"/>
          <w:sz w:val="20"/>
          <w:szCs w:val="20"/>
        </w:rPr>
        <w:t>PI视觉检测：SPI(</w:t>
      </w:r>
      <w:proofErr w:type="spellStart"/>
      <w:r w:rsidRPr="006A3B6B">
        <w:rPr>
          <w:rFonts w:ascii="Microsoft YaHei" w:eastAsia="Microsoft YaHei" w:hAnsi="Microsoft YaHei"/>
          <w:snapToGrid w:val="0"/>
          <w:sz w:val="20"/>
          <w:szCs w:val="20"/>
        </w:rPr>
        <w:t>SolderPasteInspection</w:t>
      </w:r>
      <w:proofErr w:type="spellEnd"/>
      <w:r w:rsidRPr="006A3B6B">
        <w:rPr>
          <w:rFonts w:ascii="Microsoft YaHei" w:eastAsia="Microsoft YaHei" w:hAnsi="Microsoft YaHei"/>
          <w:snapToGrid w:val="0"/>
          <w:sz w:val="20"/>
          <w:szCs w:val="20"/>
        </w:rPr>
        <w:t>)锡膏测厚仪，用于测量PCB板上锡膏的厚度、长度、体积、截面积等，统计分析以进行工艺控制；</w:t>
      </w:r>
    </w:p>
    <w:p w14:paraId="30E00BBC" w14:textId="3ABB60C4" w:rsidR="00C235FC" w:rsidRDefault="00C235FC" w:rsidP="00C235FC">
      <w:pPr>
        <w:tabs>
          <w:tab w:val="num" w:pos="720"/>
        </w:tabs>
        <w:spacing w:before="163" w:after="163" w:line="300" w:lineRule="auto"/>
        <w:ind w:firstLineChars="200" w:firstLine="400"/>
        <w:rPr>
          <w:rFonts w:ascii="Microsoft YaHei" w:eastAsia="Microsoft YaHei" w:hAnsi="Microsoft YaHei"/>
          <w:sz w:val="20"/>
          <w:szCs w:val="20"/>
        </w:rPr>
      </w:pPr>
      <w:r>
        <w:rPr>
          <w:rFonts w:ascii="Microsoft YaHei" w:eastAsia="Microsoft YaHei" w:hAnsi="Microsoft YaHei"/>
          <w:sz w:val="20"/>
          <w:szCs w:val="20"/>
        </w:rPr>
        <w:lastRenderedPageBreak/>
        <w:t>②</w:t>
      </w:r>
      <w:r w:rsidRPr="006A3B6B">
        <w:rPr>
          <w:rFonts w:ascii="Microsoft YaHei" w:eastAsia="Microsoft YaHei" w:hAnsi="Microsoft YaHei"/>
          <w:snapToGrid w:val="0"/>
          <w:sz w:val="20"/>
          <w:szCs w:val="20"/>
        </w:rPr>
        <w:t>AOI视觉检测：AOI(</w:t>
      </w:r>
      <w:proofErr w:type="spellStart"/>
      <w:r w:rsidRPr="006A3B6B">
        <w:rPr>
          <w:rFonts w:ascii="Microsoft YaHei" w:eastAsia="Microsoft YaHei" w:hAnsi="Microsoft YaHei"/>
          <w:snapToGrid w:val="0"/>
          <w:sz w:val="20"/>
          <w:szCs w:val="20"/>
        </w:rPr>
        <w:t>AutomatedOpticalInspection</w:t>
      </w:r>
      <w:proofErr w:type="spellEnd"/>
      <w:r w:rsidRPr="006A3B6B">
        <w:rPr>
          <w:rFonts w:ascii="Microsoft YaHei" w:eastAsia="Microsoft YaHei" w:hAnsi="Microsoft YaHei"/>
          <w:snapToGrid w:val="0"/>
          <w:sz w:val="20"/>
          <w:szCs w:val="20"/>
        </w:rPr>
        <w:t>)系统对PCB进行图像采集，然后与预存的标准PCB图像进行比较，通过分析、处理和判断，发现缺陷并进行位置提示；</w:t>
      </w:r>
    </w:p>
    <w:p w14:paraId="092A8C54" w14:textId="00FAE277" w:rsidR="00C235FC" w:rsidRDefault="00C235FC" w:rsidP="00C235FC">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z w:val="20"/>
          <w:szCs w:val="20"/>
        </w:rPr>
        <w:t>③</w:t>
      </w:r>
      <w:r w:rsidRPr="006A3B6B">
        <w:rPr>
          <w:rFonts w:ascii="Microsoft YaHei" w:eastAsia="Microsoft YaHei" w:hAnsi="Microsoft YaHei"/>
          <w:snapToGrid w:val="0"/>
          <w:sz w:val="20"/>
          <w:szCs w:val="20"/>
        </w:rPr>
        <w:t>整机产品视觉检测：使用工业视觉系统对产品表面瑕疵、污点、Logo等检测，发现产品缺陷并及时处理；</w:t>
      </w:r>
    </w:p>
    <w:p w14:paraId="71C4C9BB" w14:textId="28ECFA19" w:rsidR="003F2D33" w:rsidRPr="003F2D33" w:rsidRDefault="003F2D33" w:rsidP="00C235FC">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napToGrid w:val="0"/>
          <w:sz w:val="20"/>
          <w:szCs w:val="20"/>
        </w:rPr>
        <w:t>对</w:t>
      </w:r>
      <w:r>
        <w:rPr>
          <w:rFonts w:ascii="Microsoft YaHei" w:eastAsia="Microsoft YaHei" w:hAnsi="Microsoft YaHei" w:hint="eastAsia"/>
          <w:snapToGrid w:val="0"/>
          <w:sz w:val="20"/>
          <w:szCs w:val="20"/>
        </w:rPr>
        <w:t>5G网络的要求如下：</w:t>
      </w:r>
    </w:p>
    <w:p w14:paraId="59962628" w14:textId="4509A7D3" w:rsidR="001124F1" w:rsidRPr="003F2D33" w:rsidRDefault="003F2D33" w:rsidP="003F2D33">
      <w:pPr>
        <w:spacing w:before="163" w:after="163"/>
        <w:ind w:firstLineChars="0" w:firstLine="0"/>
      </w:pPr>
      <w:r>
        <w:rPr>
          <w:noProof/>
        </w:rPr>
        <w:drawing>
          <wp:inline distT="0" distB="0" distL="0" distR="0" wp14:anchorId="627A0F7B" wp14:editId="1EDBCFEF">
            <wp:extent cx="5274693" cy="1560240"/>
            <wp:effectExtent l="0" t="0" r="2540" b="19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2954" cy="1577474"/>
                    </a:xfrm>
                    <a:prstGeom prst="rect">
                      <a:avLst/>
                    </a:prstGeom>
                    <a:noFill/>
                  </pic:spPr>
                </pic:pic>
              </a:graphicData>
            </a:graphic>
          </wp:inline>
        </w:drawing>
      </w:r>
    </w:p>
    <w:p w14:paraId="660ADF60" w14:textId="435E7A26" w:rsidR="000936B4" w:rsidRDefault="000936B4" w:rsidP="007F69C6">
      <w:pPr>
        <w:pStyle w:val="Heading3"/>
        <w:spacing w:before="163" w:after="163"/>
      </w:pPr>
      <w:bookmarkStart w:id="100" w:name="_Toc85864315"/>
      <w:r>
        <w:t>港口岸桥远</w:t>
      </w:r>
      <w:r w:rsidR="006A73C8">
        <w:t>程</w:t>
      </w:r>
      <w:r w:rsidR="00576640">
        <w:t>控制</w:t>
      </w:r>
      <w:r>
        <w:t>方案和网络需求</w:t>
      </w:r>
      <w:bookmarkEnd w:id="100"/>
    </w:p>
    <w:p w14:paraId="2E7156BF" w14:textId="491E1DCD" w:rsidR="00576640" w:rsidRDefault="00576640" w:rsidP="00576640">
      <w:pPr>
        <w:spacing w:before="163" w:after="163"/>
        <w:ind w:firstLineChars="0" w:firstLine="0"/>
        <w:jc w:val="center"/>
      </w:pPr>
      <w:r>
        <w:rPr>
          <w:noProof/>
        </w:rPr>
        <w:drawing>
          <wp:inline distT="0" distB="0" distL="0" distR="0" wp14:anchorId="236A2F65" wp14:editId="37C1B955">
            <wp:extent cx="4601210" cy="1794838"/>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9802" cy="1798190"/>
                    </a:xfrm>
                    <a:prstGeom prst="rect">
                      <a:avLst/>
                    </a:prstGeom>
                  </pic:spPr>
                </pic:pic>
              </a:graphicData>
            </a:graphic>
          </wp:inline>
        </w:drawing>
      </w:r>
    </w:p>
    <w:p w14:paraId="378154F1" w14:textId="77777777" w:rsidR="00576640" w:rsidRPr="00085C58" w:rsidRDefault="00576640" w:rsidP="00576640">
      <w:pPr>
        <w:pStyle w:val="af1"/>
        <w:numPr>
          <w:ilvl w:val="0"/>
          <w:numId w:val="14"/>
        </w:numPr>
        <w:spacing w:before="120" w:after="120"/>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224308F8" w14:textId="5DEEC495" w:rsidR="00576640" w:rsidRPr="00576640" w:rsidRDefault="00576640" w:rsidP="00576640">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snapToGrid w:val="0"/>
          <w:sz w:val="20"/>
          <w:szCs w:val="20"/>
        </w:rPr>
        <w:t>岸桥是港口集装箱作业的主要起重设备</w:t>
      </w:r>
      <w:r>
        <w:rPr>
          <w:rFonts w:ascii="Microsoft YaHei" w:eastAsia="Microsoft YaHei" w:hAnsi="Microsoft YaHei" w:hint="eastAsia"/>
          <w:snapToGrid w:val="0"/>
          <w:sz w:val="20"/>
          <w:szCs w:val="20"/>
        </w:rPr>
        <w:t>，岸桥作业频繁，设备体型巨大，设备部署更密集，因此岸桥远控改造对并发数和上行带宽速率两个网络性能指标要求更为苛刻。岸桥向远控台回传多路高清视频，远控台PLC向岸桥PLC下发指令控制其动作。</w:t>
      </w:r>
    </w:p>
    <w:p w14:paraId="7E40C9CA" w14:textId="77777777" w:rsidR="00576640" w:rsidRDefault="00576640" w:rsidP="00576640">
      <w:pPr>
        <w:pStyle w:val="af1"/>
        <w:numPr>
          <w:ilvl w:val="0"/>
          <w:numId w:val="14"/>
        </w:numPr>
        <w:spacing w:before="120" w:after="120"/>
        <w:ind w:firstLineChars="0"/>
        <w:rPr>
          <w:rFonts w:ascii="Microsoft YaHei" w:eastAsia="Microsoft YaHei" w:hAnsi="Microsoft YaHei"/>
        </w:rPr>
      </w:pPr>
      <w:r w:rsidRPr="009561D0">
        <w:rPr>
          <w:rFonts w:ascii="Microsoft YaHei" w:eastAsia="Microsoft YaHei" w:hAnsi="Microsoft YaHei" w:hint="eastAsia"/>
        </w:rPr>
        <w:t>业务机理</w:t>
      </w:r>
      <w:r>
        <w:rPr>
          <w:rFonts w:ascii="Microsoft YaHei" w:eastAsia="Microsoft YaHei" w:hAnsi="Microsoft YaHei" w:hint="eastAsia"/>
        </w:rPr>
        <w:t>和网络要求</w:t>
      </w:r>
    </w:p>
    <w:p w14:paraId="345A1651" w14:textId="34B489F0" w:rsidR="00576640" w:rsidRPr="00576640" w:rsidRDefault="00576640" w:rsidP="00576640">
      <w:pPr>
        <w:tabs>
          <w:tab w:val="num" w:pos="720"/>
        </w:tabs>
        <w:spacing w:before="163" w:after="163" w:line="300" w:lineRule="auto"/>
        <w:ind w:firstLineChars="200" w:firstLine="400"/>
        <w:rPr>
          <w:rFonts w:ascii="Microsoft YaHei" w:eastAsia="Microsoft YaHei" w:hAnsi="Microsoft YaHei"/>
          <w:snapToGrid w:val="0"/>
          <w:sz w:val="20"/>
          <w:szCs w:val="20"/>
        </w:rPr>
      </w:pPr>
      <w:r w:rsidRPr="00576640">
        <w:rPr>
          <w:rFonts w:ascii="Microsoft YaHei" w:eastAsia="Microsoft YaHei" w:hAnsi="Microsoft YaHei"/>
          <w:snapToGrid w:val="0"/>
          <w:sz w:val="20"/>
          <w:szCs w:val="20"/>
        </w:rPr>
        <w:t>岸桥</w:t>
      </w:r>
      <w:r w:rsidRPr="00576640">
        <w:rPr>
          <w:rFonts w:ascii="Microsoft YaHei" w:eastAsia="Microsoft YaHei" w:hAnsi="Microsoft YaHei" w:hint="eastAsia"/>
          <w:snapToGrid w:val="0"/>
          <w:sz w:val="20"/>
          <w:szCs w:val="20"/>
        </w:rPr>
        <w:t>远程控制的组网中，5G终端布置在岸桥顶部，离地面高约5</w:t>
      </w:r>
      <w:r w:rsidRPr="00576640">
        <w:rPr>
          <w:rFonts w:ascii="Microsoft YaHei" w:eastAsia="Microsoft YaHei" w:hAnsi="Microsoft YaHei"/>
          <w:snapToGrid w:val="0"/>
          <w:sz w:val="20"/>
          <w:szCs w:val="20"/>
        </w:rPr>
        <w:t>0米</w:t>
      </w:r>
      <w:r w:rsidRPr="00576640">
        <w:rPr>
          <w:rFonts w:ascii="Microsoft YaHei" w:eastAsia="Microsoft YaHei" w:hAnsi="Microsoft YaHei" w:hint="eastAsia"/>
          <w:snapToGrid w:val="0"/>
          <w:sz w:val="20"/>
          <w:szCs w:val="20"/>
        </w:rPr>
        <w:t>，</w:t>
      </w:r>
      <w:r w:rsidRPr="00576640">
        <w:rPr>
          <w:rFonts w:ascii="Microsoft YaHei" w:eastAsia="Microsoft YaHei" w:hAnsi="Microsoft YaHei"/>
          <w:snapToGrid w:val="0"/>
          <w:sz w:val="20"/>
          <w:szCs w:val="20"/>
        </w:rPr>
        <w:t>单台岸桥远控对网络要求</w:t>
      </w:r>
      <w:r w:rsidRPr="00576640">
        <w:rPr>
          <w:rFonts w:ascii="Microsoft YaHei" w:eastAsia="Microsoft YaHei" w:hAnsi="Microsoft YaHei" w:hint="eastAsia"/>
          <w:snapToGrid w:val="0"/>
          <w:sz w:val="20"/>
          <w:szCs w:val="20"/>
        </w:rPr>
        <w:t>：单机上行带宽不低于</w:t>
      </w:r>
      <w:r w:rsidRPr="00576640">
        <w:rPr>
          <w:rFonts w:ascii="Microsoft YaHei" w:eastAsia="Microsoft YaHei" w:hAnsi="Microsoft YaHei"/>
          <w:snapToGrid w:val="0"/>
          <w:sz w:val="20"/>
          <w:szCs w:val="20"/>
        </w:rPr>
        <w:t>100Mbps,最大延时不超过50ms</w:t>
      </w:r>
      <w:r w:rsidRPr="00576640">
        <w:rPr>
          <w:rFonts w:ascii="Microsoft YaHei" w:eastAsia="Microsoft YaHei" w:hAnsi="Microsoft YaHei" w:hint="eastAsia"/>
          <w:snapToGrid w:val="0"/>
          <w:sz w:val="20"/>
          <w:szCs w:val="20"/>
        </w:rPr>
        <w:t>，</w:t>
      </w:r>
      <w:r w:rsidRPr="00576640">
        <w:rPr>
          <w:rFonts w:ascii="Microsoft YaHei" w:eastAsia="Microsoft YaHei" w:hAnsi="Microsoft YaHei"/>
          <w:snapToGrid w:val="0"/>
          <w:sz w:val="20"/>
          <w:szCs w:val="20"/>
        </w:rPr>
        <w:t>平均时延小于</w:t>
      </w:r>
      <w:r w:rsidRPr="00576640">
        <w:rPr>
          <w:rFonts w:ascii="Microsoft YaHei" w:eastAsia="Microsoft YaHei" w:hAnsi="Microsoft YaHei" w:hint="eastAsia"/>
          <w:snapToGrid w:val="0"/>
          <w:sz w:val="20"/>
          <w:szCs w:val="20"/>
        </w:rPr>
        <w:t>2</w:t>
      </w:r>
      <w:r w:rsidRPr="00576640">
        <w:rPr>
          <w:rFonts w:ascii="Microsoft YaHei" w:eastAsia="Microsoft YaHei" w:hAnsi="Microsoft YaHei"/>
          <w:snapToGrid w:val="0"/>
          <w:sz w:val="20"/>
          <w:szCs w:val="20"/>
        </w:rPr>
        <w:t>0ms</w:t>
      </w:r>
      <w:r w:rsidRPr="00576640">
        <w:rPr>
          <w:rFonts w:ascii="Microsoft YaHei" w:eastAsia="Microsoft YaHei" w:hAnsi="Microsoft YaHei" w:hint="eastAsia"/>
          <w:snapToGrid w:val="0"/>
          <w:sz w:val="20"/>
          <w:szCs w:val="20"/>
        </w:rPr>
        <w:t>。</w:t>
      </w:r>
    </w:p>
    <w:p w14:paraId="2BF87E38" w14:textId="37553165" w:rsidR="00576640" w:rsidRPr="000936B4" w:rsidRDefault="00576640" w:rsidP="00576640">
      <w:pPr>
        <w:spacing w:before="163" w:after="163"/>
        <w:ind w:firstLineChars="0" w:firstLine="0"/>
      </w:pPr>
      <w:r>
        <w:rPr>
          <w:noProof/>
        </w:rPr>
        <w:lastRenderedPageBreak/>
        <w:drawing>
          <wp:inline distT="0" distB="0" distL="0" distR="0" wp14:anchorId="5A54B90C" wp14:editId="7F6C596B">
            <wp:extent cx="5274310" cy="3538855"/>
            <wp:effectExtent l="0" t="0" r="254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538855"/>
                    </a:xfrm>
                    <a:prstGeom prst="rect">
                      <a:avLst/>
                    </a:prstGeom>
                  </pic:spPr>
                </pic:pic>
              </a:graphicData>
            </a:graphic>
          </wp:inline>
        </w:drawing>
      </w:r>
    </w:p>
    <w:p w14:paraId="01F7154D" w14:textId="4A284D80" w:rsidR="009022A4" w:rsidRDefault="000936B4" w:rsidP="007F69C6">
      <w:pPr>
        <w:pStyle w:val="Heading3"/>
        <w:spacing w:before="163" w:after="163"/>
      </w:pPr>
      <w:bookmarkStart w:id="101" w:name="_Toc85864316"/>
      <w:r>
        <w:rPr>
          <w:rFonts w:hint="eastAsia"/>
        </w:rPr>
        <w:t>工厂</w:t>
      </w:r>
      <w:r>
        <w:t>超密视频回传</w:t>
      </w:r>
      <w:r>
        <w:rPr>
          <w:rFonts w:hint="eastAsia"/>
        </w:rPr>
        <w:t>方案</w:t>
      </w:r>
      <w:r>
        <w:t>和网络需求</w:t>
      </w:r>
      <w:bookmarkEnd w:id="101"/>
    </w:p>
    <w:p w14:paraId="48E3E1FB" w14:textId="77777777" w:rsidR="00785F30" w:rsidRPr="00085C58" w:rsidRDefault="00785F30" w:rsidP="006B484B">
      <w:pPr>
        <w:pStyle w:val="af1"/>
        <w:numPr>
          <w:ilvl w:val="0"/>
          <w:numId w:val="11"/>
        </w:numPr>
        <w:spacing w:before="120" w:after="120"/>
        <w:ind w:firstLineChars="0"/>
        <w:rPr>
          <w:rFonts w:ascii="Microsoft YaHei" w:eastAsia="Microsoft YaHei" w:hAnsi="Microsoft YaHei"/>
          <w:kern w:val="2"/>
          <w:sz w:val="20"/>
        </w:rPr>
      </w:pPr>
      <w:r w:rsidRPr="00085C58">
        <w:rPr>
          <w:rFonts w:ascii="Microsoft YaHei" w:eastAsia="Microsoft YaHei" w:hAnsi="Microsoft YaHei" w:hint="eastAsia"/>
          <w:kern w:val="2"/>
          <w:sz w:val="20"/>
        </w:rPr>
        <w:t>应用描述</w:t>
      </w:r>
    </w:p>
    <w:p w14:paraId="4B04747C" w14:textId="4EE3A0DE" w:rsidR="00386577" w:rsidRDefault="005B0C53" w:rsidP="005B0C53">
      <w:pPr>
        <w:tabs>
          <w:tab w:val="num" w:pos="720"/>
        </w:tabs>
        <w:spacing w:before="163" w:after="163" w:line="300" w:lineRule="auto"/>
        <w:ind w:firstLineChars="0" w:firstLine="0"/>
        <w:jc w:val="center"/>
        <w:rPr>
          <w:noProof/>
        </w:rPr>
      </w:pPr>
      <w:r w:rsidRPr="005B0C53">
        <w:rPr>
          <w:noProof/>
        </w:rPr>
        <w:drawing>
          <wp:inline distT="0" distB="0" distL="0" distR="0" wp14:anchorId="0D9F35E0" wp14:editId="2FE281F5">
            <wp:extent cx="4360488" cy="2154466"/>
            <wp:effectExtent l="19050" t="19050" r="21590" b="3683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43"/>
                    <a:stretch>
                      <a:fillRect/>
                    </a:stretch>
                  </pic:blipFill>
                  <pic:spPr>
                    <a:xfrm>
                      <a:off x="0" y="0"/>
                      <a:ext cx="4360488" cy="2154466"/>
                    </a:xfrm>
                    <a:prstGeom prst="rect">
                      <a:avLst/>
                    </a:prstGeom>
                    <a:solidFill>
                      <a:srgbClr val="00B050"/>
                    </a:solidFill>
                    <a:ln w="9525">
                      <a:solidFill>
                        <a:srgbClr val="1D1D1A"/>
                      </a:solidFill>
                    </a:ln>
                    <a:effectLst>
                      <a:outerShdw dist="19049" dir="5400000" algn="ctr" rotWithShape="0">
                        <a:srgbClr val="000000">
                          <a:alpha val="62999"/>
                        </a:srgbClr>
                      </a:outerShdw>
                    </a:effectLst>
                  </pic:spPr>
                </pic:pic>
              </a:graphicData>
            </a:graphic>
          </wp:inline>
        </w:drawing>
      </w:r>
    </w:p>
    <w:p w14:paraId="2BC460B1" w14:textId="77777777" w:rsidR="005B0C53" w:rsidRDefault="005B0C53" w:rsidP="005B0C53">
      <w:pPr>
        <w:tabs>
          <w:tab w:val="num" w:pos="720"/>
        </w:tabs>
        <w:spacing w:before="163" w:after="163" w:line="300" w:lineRule="auto"/>
        <w:ind w:firstLineChars="0" w:firstLine="0"/>
        <w:rPr>
          <w:noProof/>
        </w:rPr>
      </w:pPr>
    </w:p>
    <w:p w14:paraId="0A0847F6" w14:textId="77777777" w:rsidR="00785F30" w:rsidRDefault="00785F30" w:rsidP="006B484B">
      <w:pPr>
        <w:pStyle w:val="af1"/>
        <w:numPr>
          <w:ilvl w:val="0"/>
          <w:numId w:val="11"/>
        </w:numPr>
        <w:spacing w:before="120" w:after="120"/>
        <w:ind w:firstLineChars="0"/>
        <w:rPr>
          <w:rFonts w:ascii="Microsoft YaHei" w:eastAsia="Microsoft YaHei" w:hAnsi="Microsoft YaHei"/>
        </w:rPr>
      </w:pPr>
      <w:r w:rsidRPr="009561D0">
        <w:rPr>
          <w:rFonts w:ascii="Microsoft YaHei" w:eastAsia="Microsoft YaHei" w:hAnsi="Microsoft YaHei" w:hint="eastAsia"/>
        </w:rPr>
        <w:t>业务机理</w:t>
      </w:r>
      <w:r>
        <w:rPr>
          <w:rFonts w:ascii="Microsoft YaHei" w:eastAsia="Microsoft YaHei" w:hAnsi="Microsoft YaHei" w:hint="eastAsia"/>
        </w:rPr>
        <w:t>和网络要求</w:t>
      </w:r>
    </w:p>
    <w:p w14:paraId="60220C69" w14:textId="4C946C10" w:rsidR="00801298" w:rsidRDefault="005B0C53" w:rsidP="009E3E64">
      <w:pPr>
        <w:spacing w:before="163" w:after="163"/>
        <w:ind w:firstLineChars="0" w:firstLine="0"/>
        <w:rPr>
          <w:rFonts w:ascii="Microsoft YaHei" w:hAnsi="Microsoft YaHei"/>
          <w:sz w:val="13"/>
          <w:szCs w:val="20"/>
        </w:rPr>
      </w:pPr>
      <w:r>
        <w:rPr>
          <w:noProof/>
        </w:rPr>
        <w:lastRenderedPageBreak/>
        <w:drawing>
          <wp:inline distT="0" distB="0" distL="0" distR="0" wp14:anchorId="75027F18" wp14:editId="486505E2">
            <wp:extent cx="5274310" cy="245935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459355"/>
                    </a:xfrm>
                    <a:prstGeom prst="rect">
                      <a:avLst/>
                    </a:prstGeom>
                  </pic:spPr>
                </pic:pic>
              </a:graphicData>
            </a:graphic>
          </wp:inline>
        </w:drawing>
      </w:r>
    </w:p>
    <w:p w14:paraId="08EA0C29" w14:textId="48623B8C" w:rsidR="0021799B" w:rsidRPr="0021799B" w:rsidRDefault="0021799B" w:rsidP="0021799B">
      <w:pPr>
        <w:tabs>
          <w:tab w:val="num" w:pos="720"/>
        </w:tabs>
        <w:spacing w:before="163" w:after="163" w:line="300" w:lineRule="auto"/>
        <w:ind w:firstLineChars="200" w:firstLine="400"/>
        <w:rPr>
          <w:rFonts w:ascii="Microsoft YaHei" w:eastAsia="Microsoft YaHei" w:hAnsi="Microsoft YaHei"/>
          <w:snapToGrid w:val="0"/>
          <w:sz w:val="20"/>
          <w:szCs w:val="20"/>
        </w:rPr>
      </w:pPr>
      <w:r>
        <w:rPr>
          <w:rFonts w:ascii="Microsoft YaHei" w:eastAsia="Microsoft YaHei" w:hAnsi="Microsoft YaHei" w:hint="eastAsia"/>
          <w:snapToGrid w:val="0"/>
          <w:sz w:val="20"/>
          <w:szCs w:val="20"/>
        </w:rPr>
        <w:t>工</w:t>
      </w:r>
      <w:r w:rsidR="00E47C43" w:rsidRPr="0021799B">
        <w:rPr>
          <w:rFonts w:ascii="Microsoft YaHei" w:eastAsia="Microsoft YaHei" w:hAnsi="Microsoft YaHei" w:hint="eastAsia"/>
          <w:snapToGrid w:val="0"/>
          <w:sz w:val="20"/>
          <w:szCs w:val="20"/>
        </w:rPr>
        <w:t>厂生产产线监控通过5G网络上传到中控室</w:t>
      </w:r>
      <w:r>
        <w:rPr>
          <w:rFonts w:ascii="Microsoft YaHei" w:eastAsia="Microsoft YaHei" w:hAnsi="Microsoft YaHei" w:hint="eastAsia"/>
          <w:snapToGrid w:val="0"/>
          <w:sz w:val="20"/>
          <w:szCs w:val="20"/>
        </w:rPr>
        <w:t>，实际需</w:t>
      </w:r>
      <w:r w:rsidR="00E47C43" w:rsidRPr="0021799B">
        <w:rPr>
          <w:rFonts w:ascii="Microsoft YaHei" w:eastAsia="Microsoft YaHei" w:hAnsi="Microsoft YaHei" w:hint="eastAsia"/>
          <w:snapToGrid w:val="0"/>
          <w:sz w:val="20"/>
          <w:szCs w:val="20"/>
        </w:rPr>
        <w:t>求分布：</w:t>
      </w:r>
      <w:r w:rsidRPr="0021799B">
        <w:rPr>
          <w:rFonts w:ascii="Microsoft YaHei" w:eastAsia="Microsoft YaHei" w:hAnsi="Microsoft YaHei" w:hint="eastAsia"/>
          <w:snapToGrid w:val="0"/>
          <w:sz w:val="20"/>
          <w:szCs w:val="20"/>
        </w:rPr>
        <w:t>320m*180m 车间范围内，部署约450个摄像头，上行3.3Gbps，上行容量需求超密超大</w:t>
      </w:r>
      <w:r w:rsidR="007944BC">
        <w:rPr>
          <w:rFonts w:ascii="Microsoft YaHei" w:eastAsia="Microsoft YaHei" w:hAnsi="Microsoft YaHei" w:hint="eastAsia"/>
          <w:snapToGrid w:val="0"/>
          <w:sz w:val="20"/>
          <w:szCs w:val="20"/>
        </w:rPr>
        <w:t>。</w:t>
      </w:r>
    </w:p>
    <w:p w14:paraId="7D925B3B" w14:textId="77777777" w:rsidR="0064493C" w:rsidRDefault="0064493C">
      <w:pPr>
        <w:widowControl/>
        <w:adjustRightInd/>
        <w:snapToGrid/>
        <w:spacing w:beforeLines="0" w:afterLines="0"/>
        <w:ind w:firstLineChars="0" w:firstLine="0"/>
        <w:jc w:val="left"/>
        <w:rPr>
          <w:rFonts w:ascii="Arial" w:eastAsia="SimHei" w:hAnsi="Arial"/>
          <w:b/>
          <w:kern w:val="0"/>
          <w:sz w:val="32"/>
          <w:szCs w:val="32"/>
        </w:rPr>
      </w:pPr>
      <w:r>
        <w:br w:type="page"/>
      </w:r>
    </w:p>
    <w:p w14:paraId="01452C6B" w14:textId="3E452467" w:rsidR="00683540" w:rsidRDefault="007726B2" w:rsidP="00C02E77">
      <w:pPr>
        <w:pStyle w:val="Heading1"/>
      </w:pPr>
      <w:bookmarkStart w:id="102" w:name="_Toc85864317"/>
      <w:r>
        <w:rPr>
          <w:rFonts w:hint="eastAsia"/>
        </w:rPr>
        <w:lastRenderedPageBreak/>
        <w:t>总结和展望</w:t>
      </w:r>
      <w:bookmarkEnd w:id="102"/>
    </w:p>
    <w:p w14:paraId="56589B31" w14:textId="2B5970B4" w:rsidR="000F3C0F" w:rsidRDefault="00164ED4" w:rsidP="0064493C">
      <w:pPr>
        <w:pStyle w:val="ListParagraph"/>
        <w:tabs>
          <w:tab w:val="num" w:pos="720"/>
        </w:tabs>
        <w:spacing w:before="120" w:after="120" w:line="300" w:lineRule="auto"/>
        <w:ind w:firstLineChars="177" w:firstLine="354"/>
        <w:rPr>
          <w:rFonts w:ascii="Microsoft YaHei" w:hAnsi="Microsoft YaHei"/>
          <w:snapToGrid w:val="0"/>
          <w:sz w:val="20"/>
          <w:szCs w:val="20"/>
        </w:rPr>
      </w:pPr>
      <w:r>
        <w:rPr>
          <w:rFonts w:ascii="Microsoft YaHei" w:hAnsi="Microsoft YaHei"/>
          <w:sz w:val="20"/>
          <w:szCs w:val="20"/>
        </w:rPr>
        <w:t>未来</w:t>
      </w:r>
      <w:r w:rsidR="00D01F0A">
        <w:rPr>
          <w:rFonts w:ascii="Microsoft YaHei" w:hAnsi="Microsoft YaHei"/>
          <w:sz w:val="20"/>
          <w:szCs w:val="20"/>
        </w:rPr>
        <w:t>5G毫米波网络</w:t>
      </w:r>
      <w:r w:rsidR="0064493C">
        <w:rPr>
          <w:rFonts w:ascii="Microsoft YaHei" w:hAnsi="Microsoft YaHei" w:hint="eastAsia"/>
          <w:snapToGrid w:val="0"/>
          <w:sz w:val="20"/>
          <w:szCs w:val="20"/>
        </w:rPr>
        <w:t>可</w:t>
      </w:r>
      <w:r w:rsidR="00D01F0A">
        <w:rPr>
          <w:rFonts w:ascii="Microsoft YaHei" w:hAnsi="Microsoft YaHei" w:hint="eastAsia"/>
          <w:snapToGrid w:val="0"/>
          <w:sz w:val="20"/>
          <w:szCs w:val="20"/>
        </w:rPr>
        <w:t>以</w:t>
      </w:r>
      <w:r w:rsidR="0064493C">
        <w:rPr>
          <w:rFonts w:ascii="Microsoft YaHei" w:hAnsi="Microsoft YaHei" w:hint="eastAsia"/>
          <w:snapToGrid w:val="0"/>
          <w:sz w:val="20"/>
          <w:szCs w:val="20"/>
        </w:rPr>
        <w:t>持续</w:t>
      </w:r>
      <w:r w:rsidR="0064493C" w:rsidRPr="00845F5B">
        <w:rPr>
          <w:rFonts w:ascii="Microsoft YaHei" w:hAnsi="Microsoft YaHei" w:hint="eastAsia"/>
          <w:snapToGrid w:val="0"/>
          <w:sz w:val="20"/>
          <w:szCs w:val="20"/>
        </w:rPr>
        <w:t>助力工业智能化应用，在</w:t>
      </w:r>
      <w:proofErr w:type="spellStart"/>
      <w:r w:rsidR="0064493C">
        <w:rPr>
          <w:rFonts w:ascii="Microsoft YaHei" w:hAnsi="Microsoft YaHei" w:hint="eastAsia"/>
          <w:snapToGrid w:val="0"/>
          <w:sz w:val="20"/>
          <w:szCs w:val="20"/>
        </w:rPr>
        <w:t>To</w:t>
      </w:r>
      <w:r w:rsidR="0064493C" w:rsidRPr="00845F5B">
        <w:rPr>
          <w:rFonts w:ascii="Microsoft YaHei" w:hAnsi="Microsoft YaHei" w:hint="eastAsia"/>
          <w:snapToGrid w:val="0"/>
          <w:sz w:val="20"/>
          <w:szCs w:val="20"/>
        </w:rPr>
        <w:t>B</w:t>
      </w:r>
      <w:proofErr w:type="spellEnd"/>
      <w:r w:rsidR="0064493C" w:rsidRPr="00845F5B">
        <w:rPr>
          <w:rFonts w:ascii="Microsoft YaHei" w:hAnsi="Microsoft YaHei" w:hint="eastAsia"/>
          <w:snapToGrid w:val="0"/>
          <w:sz w:val="20"/>
          <w:szCs w:val="20"/>
        </w:rPr>
        <w:t>场景中发光发热</w:t>
      </w:r>
      <w:r w:rsidR="0064493C">
        <w:rPr>
          <w:rFonts w:ascii="Microsoft YaHei" w:hAnsi="Microsoft YaHei" w:hint="eastAsia"/>
          <w:snapToGrid w:val="0"/>
          <w:sz w:val="20"/>
          <w:szCs w:val="20"/>
        </w:rPr>
        <w:t>，</w:t>
      </w:r>
      <w:r w:rsidR="000F3C0F" w:rsidRPr="00845F5B">
        <w:rPr>
          <w:rFonts w:ascii="Microsoft YaHei" w:hAnsi="Microsoft YaHei" w:hint="eastAsia"/>
          <w:snapToGrid w:val="0"/>
          <w:sz w:val="20"/>
          <w:szCs w:val="20"/>
        </w:rPr>
        <w:t>如在高铁车地通信场景中，列车进站后，运行过程中产生的视频监控、机器运行状态、传感器等数据需要与车站同步，传统方式为视频卡拷贝，效率和实时性很低。该场景的传输特点为信息传输距离短，多为LOS环境，传输时间短、数据量相对较大。使用毫米波则能够提供强大的优势，50秒内传输50GB的数据，最大上行传输速率超过1.5Gbps，无需人工干预。</w:t>
      </w:r>
    </w:p>
    <w:p w14:paraId="73BC1912" w14:textId="3CD114E0" w:rsidR="0064493C" w:rsidRDefault="00D01F0A" w:rsidP="00D01F0A">
      <w:pPr>
        <w:pStyle w:val="ListParagraph"/>
        <w:tabs>
          <w:tab w:val="num" w:pos="720"/>
        </w:tabs>
        <w:spacing w:before="120" w:after="120" w:line="300" w:lineRule="auto"/>
        <w:ind w:firstLineChars="177" w:firstLine="354"/>
        <w:rPr>
          <w:rFonts w:ascii="Microsoft YaHei" w:hAnsi="Microsoft YaHei"/>
          <w:sz w:val="20"/>
          <w:szCs w:val="20"/>
        </w:rPr>
      </w:pPr>
      <w:r w:rsidRPr="0064493C">
        <w:rPr>
          <w:rFonts w:ascii="Microsoft YaHei" w:hAnsi="Microsoft YaHei" w:hint="eastAsia"/>
          <w:sz w:val="20"/>
          <w:szCs w:val="20"/>
        </w:rPr>
        <w:t>5G毫米波具有频率资源丰富和带宽大、易与波束赋形技术结合、可实现极低时延、可支持密集化部署，以及可进行高精度定位、等技术优势，能够充分释放</w:t>
      </w:r>
      <w:proofErr w:type="spellStart"/>
      <w:r w:rsidRPr="0064493C">
        <w:rPr>
          <w:rFonts w:ascii="Microsoft YaHei" w:hAnsi="Microsoft YaHei" w:hint="eastAsia"/>
          <w:sz w:val="20"/>
          <w:szCs w:val="20"/>
        </w:rPr>
        <w:t>5G</w:t>
      </w:r>
      <w:proofErr w:type="spellEnd"/>
      <w:r w:rsidRPr="0064493C">
        <w:rPr>
          <w:rFonts w:ascii="Microsoft YaHei" w:hAnsi="Microsoft YaHei" w:hint="eastAsia"/>
          <w:sz w:val="20"/>
          <w:szCs w:val="20"/>
        </w:rPr>
        <w:t xml:space="preserve"> 的潜能</w:t>
      </w:r>
      <w:r>
        <w:rPr>
          <w:rFonts w:ascii="Microsoft YaHei" w:hAnsi="Microsoft YaHei" w:hint="eastAsia"/>
          <w:sz w:val="20"/>
          <w:szCs w:val="20"/>
        </w:rPr>
        <w:t>，为家庭、个人、行业的</w:t>
      </w:r>
      <w:r w:rsidRPr="00D01F0A">
        <w:rPr>
          <w:rFonts w:ascii="Microsoft YaHei" w:hAnsi="Microsoft YaHei"/>
          <w:sz w:val="20"/>
          <w:szCs w:val="20"/>
        </w:rPr>
        <w:t>各场景数字化插上想象的翅膀</w:t>
      </w:r>
      <w:r>
        <w:rPr>
          <w:rFonts w:ascii="Microsoft YaHei" w:hAnsi="Microsoft YaHei" w:hint="eastAsia"/>
          <w:sz w:val="20"/>
          <w:szCs w:val="20"/>
        </w:rPr>
        <w:t>。</w:t>
      </w:r>
    </w:p>
    <w:p w14:paraId="4C6A68A5" w14:textId="47BB3C22" w:rsidR="00305B13" w:rsidRDefault="00305B13" w:rsidP="00305B13">
      <w:pPr>
        <w:tabs>
          <w:tab w:val="num" w:pos="720"/>
        </w:tabs>
        <w:spacing w:before="163" w:after="163" w:line="300" w:lineRule="auto"/>
        <w:ind w:firstLineChars="0" w:firstLine="0"/>
        <w:rPr>
          <w:rFonts w:ascii="Microsoft YaHei" w:hAnsi="Microsoft YaHei"/>
          <w:sz w:val="20"/>
          <w:szCs w:val="20"/>
        </w:rPr>
      </w:pPr>
    </w:p>
    <w:p w14:paraId="74FEB366" w14:textId="6B9AAEB8" w:rsidR="00305B13" w:rsidRDefault="00305B13" w:rsidP="00305B13">
      <w:pPr>
        <w:pStyle w:val="Heading1"/>
      </w:pPr>
      <w:r w:rsidRPr="00305B13">
        <w:rPr>
          <w:rFonts w:hint="eastAsia"/>
        </w:rPr>
        <w:t>参考文献</w:t>
      </w:r>
    </w:p>
    <w:p w14:paraId="387C9FE2" w14:textId="77777777" w:rsidR="00305B13" w:rsidRPr="00042C50" w:rsidRDefault="00305B13" w:rsidP="00305B13">
      <w:pPr>
        <w:pStyle w:val="ListParagraph"/>
        <w:widowControl/>
        <w:numPr>
          <w:ilvl w:val="0"/>
          <w:numId w:val="20"/>
        </w:numPr>
        <w:autoSpaceDE w:val="0"/>
        <w:autoSpaceDN w:val="0"/>
        <w:spacing w:beforeLines="50" w:before="163" w:afterLines="50" w:after="163"/>
        <w:ind w:left="0" w:firstLineChars="0" w:firstLine="0"/>
        <w:jc w:val="left"/>
        <w:rPr>
          <w:szCs w:val="21"/>
        </w:rPr>
      </w:pPr>
      <w:bookmarkStart w:id="103" w:name="_Ref82622648"/>
      <w:proofErr w:type="spellStart"/>
      <w:r w:rsidRPr="00042C50">
        <w:rPr>
          <w:szCs w:val="21"/>
        </w:rPr>
        <w:t>mmWave</w:t>
      </w:r>
      <w:proofErr w:type="spellEnd"/>
      <w:r w:rsidRPr="00042C50">
        <w:rPr>
          <w:szCs w:val="21"/>
        </w:rPr>
        <w:t xml:space="preserve"> Bands 24.25 GHz: May 2021</w:t>
      </w:r>
      <w:r w:rsidRPr="00042C50">
        <w:rPr>
          <w:rFonts w:hint="eastAsia"/>
          <w:szCs w:val="21"/>
        </w:rPr>
        <w:t>,</w:t>
      </w:r>
      <w:r w:rsidRPr="00042C50">
        <w:rPr>
          <w:szCs w:val="21"/>
        </w:rPr>
        <w:t xml:space="preserve"> https://gsacom.com/paper/mmwave-bands-24-25-ghz-may-2021-executive-summary/</w:t>
      </w:r>
      <w:bookmarkEnd w:id="103"/>
    </w:p>
    <w:p w14:paraId="282DAB3A" w14:textId="77777777" w:rsidR="00305B13" w:rsidRPr="00305B13" w:rsidRDefault="00305B13" w:rsidP="00305B13">
      <w:pPr>
        <w:pStyle w:val="Heading2"/>
        <w:numPr>
          <w:ilvl w:val="0"/>
          <w:numId w:val="0"/>
        </w:numPr>
        <w:rPr>
          <w:rFonts w:hint="eastAsia"/>
        </w:rPr>
      </w:pPr>
    </w:p>
    <w:sectPr w:rsidR="00305B13" w:rsidRPr="00305B13" w:rsidSect="00954155">
      <w:headerReference w:type="even" r:id="rId45"/>
      <w:headerReference w:type="default" r:id="rId46"/>
      <w:footerReference w:type="even" r:id="rId47"/>
      <w:footerReference w:type="default" r:id="rId48"/>
      <w:headerReference w:type="first" r:id="rId49"/>
      <w:footerReference w:type="first" r:id="rId50"/>
      <w:pgSz w:w="11906" w:h="16838"/>
      <w:pgMar w:top="1312" w:right="1800" w:bottom="1440" w:left="1800" w:header="283" w:footer="283" w:gutter="0"/>
      <w:pgNumType w:start="3"/>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129E9" w14:textId="77777777" w:rsidR="006D0428" w:rsidRDefault="006D0428">
      <w:pPr>
        <w:spacing w:before="120" w:after="120"/>
      </w:pPr>
      <w:r>
        <w:separator/>
      </w:r>
    </w:p>
  </w:endnote>
  <w:endnote w:type="continuationSeparator" w:id="0">
    <w:p w14:paraId="71ACAFC8" w14:textId="77777777" w:rsidR="006D0428" w:rsidRDefault="006D0428">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KaiTi_GB2312">
    <w:altName w:val="楷体"/>
    <w:panose1 w:val="02010609060101010101"/>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方正兰亭纤黑">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4B0E" w14:textId="77777777" w:rsidR="00E47C43" w:rsidRDefault="00E47C43" w:rsidP="00104586">
    <w:pPr>
      <w:pStyle w:val="Footer"/>
      <w:spacing w:before="120" w:after="120"/>
      <w:ind w:firstLine="383"/>
    </w:pPr>
  </w:p>
  <w:p w14:paraId="5CF34781" w14:textId="77777777" w:rsidR="00E47C43" w:rsidRDefault="00E47C43" w:rsidP="00104586">
    <w:pPr>
      <w:pStyle w:val="Footer"/>
      <w:spacing w:before="120" w:after="120"/>
      <w:ind w:firstLine="38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B956" w14:textId="77777777" w:rsidR="00E47C43" w:rsidRDefault="00E47C43" w:rsidP="00104586">
    <w:pPr>
      <w:pStyle w:val="Footer"/>
      <w:spacing w:before="120" w:after="120"/>
      <w:ind w:firstLine="383"/>
    </w:pPr>
  </w:p>
  <w:p w14:paraId="0C6601AB" w14:textId="77777777" w:rsidR="00E47C43" w:rsidRDefault="00E47C43" w:rsidP="00104586">
    <w:pPr>
      <w:pStyle w:val="Footer"/>
      <w:spacing w:before="120" w:after="120"/>
      <w:ind w:firstLine="38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6197" w14:textId="77777777" w:rsidR="00E47C43" w:rsidRDefault="00E47C43" w:rsidP="00104586">
    <w:pPr>
      <w:pStyle w:val="Footer"/>
      <w:spacing w:before="120" w:after="120"/>
      <w:ind w:firstLine="38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8477" w14:textId="77777777" w:rsidR="00E47C43" w:rsidRDefault="00E47C43">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958073"/>
      <w:docPartObj>
        <w:docPartGallery w:val="Page Numbers (Bottom of Page)"/>
        <w:docPartUnique/>
      </w:docPartObj>
    </w:sdtPr>
    <w:sdtEndPr/>
    <w:sdtContent>
      <w:p w14:paraId="230FD41A" w14:textId="77777777" w:rsidR="00E47C43" w:rsidRDefault="00E47C43">
        <w:pPr>
          <w:pStyle w:val="Footer"/>
          <w:spacing w:before="120" w:after="120"/>
          <w:jc w:val="right"/>
        </w:pPr>
        <w:r>
          <w:fldChar w:fldCharType="begin"/>
        </w:r>
        <w:r>
          <w:instrText>PAGE   \* MERGEFORMAT</w:instrText>
        </w:r>
        <w:r>
          <w:fldChar w:fldCharType="separate"/>
        </w:r>
        <w:r w:rsidR="00AB7B99" w:rsidRPr="00AB7B99">
          <w:rPr>
            <w:noProof/>
            <w:lang w:val="zh-CN"/>
          </w:rPr>
          <w:t>21</w:t>
        </w:r>
        <w:r>
          <w:fldChar w:fldCharType="end"/>
        </w:r>
      </w:p>
    </w:sdtContent>
  </w:sdt>
  <w:p w14:paraId="31489FFF" w14:textId="6AA3C8C7" w:rsidR="00E47C43" w:rsidRDefault="00E47C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DD93" w14:textId="77777777" w:rsidR="00E47C43" w:rsidRDefault="00E47C4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F246D" w14:textId="77777777" w:rsidR="006D0428" w:rsidRDefault="006D0428">
      <w:pPr>
        <w:spacing w:before="120" w:after="120"/>
      </w:pPr>
      <w:r>
        <w:separator/>
      </w:r>
    </w:p>
  </w:footnote>
  <w:footnote w:type="continuationSeparator" w:id="0">
    <w:p w14:paraId="0B8A879B" w14:textId="77777777" w:rsidR="006D0428" w:rsidRDefault="006D0428">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A8EC" w14:textId="77777777" w:rsidR="00E47C43" w:rsidRPr="00EF54AC" w:rsidRDefault="00E47C43" w:rsidP="00104586">
    <w:pPr>
      <w:spacing w:before="120" w:after="120"/>
      <w:ind w:leftChars="213" w:left="511"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1759" w14:textId="77777777" w:rsidR="00E47C43" w:rsidRPr="00395EE7" w:rsidRDefault="00E47C43" w:rsidP="00104586">
    <w:pP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299E" w14:textId="77777777" w:rsidR="00E47C43" w:rsidRDefault="00E47C43" w:rsidP="00104586">
    <w:pPr>
      <w:pStyle w:val="Header"/>
      <w:spacing w:before="120" w:after="120"/>
      <w:ind w:firstLine="38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DC93" w14:textId="77777777" w:rsidR="00E47C43" w:rsidRDefault="00E47C43">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455D" w14:textId="0FD3C2EF" w:rsidR="00E47C43" w:rsidRPr="00954155" w:rsidRDefault="00E47C43" w:rsidP="00954155">
    <w:pPr>
      <w:pStyle w:val="Header"/>
      <w:spacing w:before="120"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F3AF" w14:textId="77777777" w:rsidR="00E47C43" w:rsidRDefault="00E47C43">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95D4B"/>
    <w:multiLevelType w:val="hybridMultilevel"/>
    <w:tmpl w:val="A12EC9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8A53C8"/>
    <w:multiLevelType w:val="hybridMultilevel"/>
    <w:tmpl w:val="C5E0CACC"/>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1959344F"/>
    <w:multiLevelType w:val="hybridMultilevel"/>
    <w:tmpl w:val="08BEE2F0"/>
    <w:lvl w:ilvl="0" w:tplc="CFB4C146">
      <w:start w:val="1"/>
      <w:numFmt w:val="bullet"/>
      <w:lvlText w:val="•"/>
      <w:lvlJc w:val="left"/>
      <w:pPr>
        <w:tabs>
          <w:tab w:val="num" w:pos="720"/>
        </w:tabs>
        <w:ind w:left="720" w:hanging="360"/>
      </w:pPr>
      <w:rPr>
        <w:rFonts w:ascii="Arial" w:hAnsi="Arial" w:hint="default"/>
      </w:rPr>
    </w:lvl>
    <w:lvl w:ilvl="1" w:tplc="308861E2" w:tentative="1">
      <w:start w:val="1"/>
      <w:numFmt w:val="bullet"/>
      <w:lvlText w:val="•"/>
      <w:lvlJc w:val="left"/>
      <w:pPr>
        <w:tabs>
          <w:tab w:val="num" w:pos="1440"/>
        </w:tabs>
        <w:ind w:left="1440" w:hanging="360"/>
      </w:pPr>
      <w:rPr>
        <w:rFonts w:ascii="Arial" w:hAnsi="Arial" w:hint="default"/>
      </w:rPr>
    </w:lvl>
    <w:lvl w:ilvl="2" w:tplc="84EE3ED8" w:tentative="1">
      <w:start w:val="1"/>
      <w:numFmt w:val="bullet"/>
      <w:lvlText w:val="•"/>
      <w:lvlJc w:val="left"/>
      <w:pPr>
        <w:tabs>
          <w:tab w:val="num" w:pos="2160"/>
        </w:tabs>
        <w:ind w:left="2160" w:hanging="360"/>
      </w:pPr>
      <w:rPr>
        <w:rFonts w:ascii="Arial" w:hAnsi="Arial" w:hint="default"/>
      </w:rPr>
    </w:lvl>
    <w:lvl w:ilvl="3" w:tplc="3034A59C" w:tentative="1">
      <w:start w:val="1"/>
      <w:numFmt w:val="bullet"/>
      <w:lvlText w:val="•"/>
      <w:lvlJc w:val="left"/>
      <w:pPr>
        <w:tabs>
          <w:tab w:val="num" w:pos="2880"/>
        </w:tabs>
        <w:ind w:left="2880" w:hanging="360"/>
      </w:pPr>
      <w:rPr>
        <w:rFonts w:ascii="Arial" w:hAnsi="Arial" w:hint="default"/>
      </w:rPr>
    </w:lvl>
    <w:lvl w:ilvl="4" w:tplc="C3147B9E" w:tentative="1">
      <w:start w:val="1"/>
      <w:numFmt w:val="bullet"/>
      <w:lvlText w:val="•"/>
      <w:lvlJc w:val="left"/>
      <w:pPr>
        <w:tabs>
          <w:tab w:val="num" w:pos="3600"/>
        </w:tabs>
        <w:ind w:left="3600" w:hanging="360"/>
      </w:pPr>
      <w:rPr>
        <w:rFonts w:ascii="Arial" w:hAnsi="Arial" w:hint="default"/>
      </w:rPr>
    </w:lvl>
    <w:lvl w:ilvl="5" w:tplc="021AF674" w:tentative="1">
      <w:start w:val="1"/>
      <w:numFmt w:val="bullet"/>
      <w:lvlText w:val="•"/>
      <w:lvlJc w:val="left"/>
      <w:pPr>
        <w:tabs>
          <w:tab w:val="num" w:pos="4320"/>
        </w:tabs>
        <w:ind w:left="4320" w:hanging="360"/>
      </w:pPr>
      <w:rPr>
        <w:rFonts w:ascii="Arial" w:hAnsi="Arial" w:hint="default"/>
      </w:rPr>
    </w:lvl>
    <w:lvl w:ilvl="6" w:tplc="4ECEB5FC" w:tentative="1">
      <w:start w:val="1"/>
      <w:numFmt w:val="bullet"/>
      <w:lvlText w:val="•"/>
      <w:lvlJc w:val="left"/>
      <w:pPr>
        <w:tabs>
          <w:tab w:val="num" w:pos="5040"/>
        </w:tabs>
        <w:ind w:left="5040" w:hanging="360"/>
      </w:pPr>
      <w:rPr>
        <w:rFonts w:ascii="Arial" w:hAnsi="Arial" w:hint="default"/>
      </w:rPr>
    </w:lvl>
    <w:lvl w:ilvl="7" w:tplc="046E62D2" w:tentative="1">
      <w:start w:val="1"/>
      <w:numFmt w:val="bullet"/>
      <w:lvlText w:val="•"/>
      <w:lvlJc w:val="left"/>
      <w:pPr>
        <w:tabs>
          <w:tab w:val="num" w:pos="5760"/>
        </w:tabs>
        <w:ind w:left="5760" w:hanging="360"/>
      </w:pPr>
      <w:rPr>
        <w:rFonts w:ascii="Arial" w:hAnsi="Arial" w:hint="default"/>
      </w:rPr>
    </w:lvl>
    <w:lvl w:ilvl="8" w:tplc="ADC00F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C91163"/>
    <w:multiLevelType w:val="multilevel"/>
    <w:tmpl w:val="1FC91163"/>
    <w:lvl w:ilvl="0">
      <w:start w:val="1"/>
      <w:numFmt w:val="decimal"/>
      <w:pStyle w:val="a"/>
      <w:suff w:val="nothing"/>
      <w:lvlText w:val="%1　"/>
      <w:lvlJc w:val="left"/>
      <w:pPr>
        <w:ind w:left="0" w:firstLine="0"/>
      </w:pPr>
      <w:rPr>
        <w:rFonts w:ascii="SimHei" w:eastAsia="SimHei" w:hAnsi="Times New Roman" w:hint="eastAsia"/>
        <w:b w:val="0"/>
        <w:i w:val="0"/>
        <w:sz w:val="21"/>
        <w:szCs w:val="21"/>
      </w:rPr>
    </w:lvl>
    <w:lvl w:ilvl="1">
      <w:start w:val="1"/>
      <w:numFmt w:val="decimal"/>
      <w:pStyle w:val="a0"/>
      <w:suff w:val="nothing"/>
      <w:lvlText w:val="%1.%2　"/>
      <w:lvlJc w:val="left"/>
      <w:pPr>
        <w:ind w:left="1275" w:firstLine="0"/>
      </w:pPr>
      <w:rPr>
        <w:rFonts w:ascii="SimHei" w:eastAsia="SimHei"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a1"/>
      <w:suff w:val="nothing"/>
      <w:lvlText w:val="%1.%2.%3　"/>
      <w:lvlJc w:val="left"/>
      <w:pPr>
        <w:ind w:left="1984" w:firstLine="0"/>
      </w:pPr>
      <w:rPr>
        <w:rFonts w:ascii="SimHei" w:eastAsia="SimHei" w:hAnsi="Times New Roman" w:hint="eastAsia"/>
        <w:b w:val="0"/>
        <w:i w:val="0"/>
        <w:sz w:val="21"/>
      </w:rPr>
    </w:lvl>
    <w:lvl w:ilvl="3">
      <w:start w:val="1"/>
      <w:numFmt w:val="decimal"/>
      <w:suff w:val="nothing"/>
      <w:lvlText w:val="%1.%2.%3.%4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 w15:restartNumberingAfterBreak="0">
    <w:nsid w:val="30056FD3"/>
    <w:multiLevelType w:val="hybridMultilevel"/>
    <w:tmpl w:val="B7ACF900"/>
    <w:lvl w:ilvl="0" w:tplc="023024B6">
      <w:start w:val="1"/>
      <w:numFmt w:val="decimal"/>
      <w:pStyle w:val="a2"/>
      <w:lvlText w:val="图%1."/>
      <w:lvlJc w:val="left"/>
      <w:pPr>
        <w:ind w:left="931" w:hanging="420"/>
      </w:pPr>
      <w:rPr>
        <w:rFonts w:hint="eastAsia"/>
      </w:rPr>
    </w:lvl>
    <w:lvl w:ilvl="1" w:tplc="04090019" w:tentative="1">
      <w:start w:val="1"/>
      <w:numFmt w:val="lowerLetter"/>
      <w:lvlText w:val="%2)"/>
      <w:lvlJc w:val="left"/>
      <w:pPr>
        <w:ind w:left="1351" w:hanging="420"/>
      </w:pPr>
    </w:lvl>
    <w:lvl w:ilvl="2" w:tplc="0409001B" w:tentative="1">
      <w:start w:val="1"/>
      <w:numFmt w:val="lowerRoman"/>
      <w:lvlText w:val="%3."/>
      <w:lvlJc w:val="right"/>
      <w:pPr>
        <w:ind w:left="1771" w:hanging="420"/>
      </w:pPr>
    </w:lvl>
    <w:lvl w:ilvl="3" w:tplc="0409000F" w:tentative="1">
      <w:start w:val="1"/>
      <w:numFmt w:val="decimal"/>
      <w:lvlText w:val="%4."/>
      <w:lvlJc w:val="left"/>
      <w:pPr>
        <w:ind w:left="2191" w:hanging="420"/>
      </w:pPr>
    </w:lvl>
    <w:lvl w:ilvl="4" w:tplc="04090019" w:tentative="1">
      <w:start w:val="1"/>
      <w:numFmt w:val="lowerLetter"/>
      <w:lvlText w:val="%5)"/>
      <w:lvlJc w:val="left"/>
      <w:pPr>
        <w:ind w:left="2611" w:hanging="420"/>
      </w:pPr>
    </w:lvl>
    <w:lvl w:ilvl="5" w:tplc="0409001B" w:tentative="1">
      <w:start w:val="1"/>
      <w:numFmt w:val="lowerRoman"/>
      <w:lvlText w:val="%6."/>
      <w:lvlJc w:val="right"/>
      <w:pPr>
        <w:ind w:left="3031" w:hanging="420"/>
      </w:pPr>
    </w:lvl>
    <w:lvl w:ilvl="6" w:tplc="0409000F" w:tentative="1">
      <w:start w:val="1"/>
      <w:numFmt w:val="decimal"/>
      <w:lvlText w:val="%7."/>
      <w:lvlJc w:val="left"/>
      <w:pPr>
        <w:ind w:left="3451" w:hanging="420"/>
      </w:pPr>
    </w:lvl>
    <w:lvl w:ilvl="7" w:tplc="04090019" w:tentative="1">
      <w:start w:val="1"/>
      <w:numFmt w:val="lowerLetter"/>
      <w:lvlText w:val="%8)"/>
      <w:lvlJc w:val="left"/>
      <w:pPr>
        <w:ind w:left="3871" w:hanging="420"/>
      </w:pPr>
    </w:lvl>
    <w:lvl w:ilvl="8" w:tplc="0409001B">
      <w:start w:val="1"/>
      <w:numFmt w:val="lowerRoman"/>
      <w:lvlText w:val="%9."/>
      <w:lvlJc w:val="right"/>
      <w:pPr>
        <w:ind w:left="4291" w:hanging="420"/>
      </w:pPr>
    </w:lvl>
  </w:abstractNum>
  <w:abstractNum w:abstractNumId="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44075A"/>
    <w:multiLevelType w:val="hybridMultilevel"/>
    <w:tmpl w:val="5E4E666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3"/>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4"/>
      <w:suff w:val="space"/>
      <w:lvlText w:val="表%9"/>
      <w:lvlJc w:val="center"/>
      <w:pPr>
        <w:ind w:left="0" w:firstLine="0"/>
      </w:pPr>
      <w:rPr>
        <w:rFonts w:ascii="Arial" w:eastAsia="SimHei" w:hAnsi="Arial" w:hint="default"/>
        <w:b w:val="0"/>
        <w:i w:val="0"/>
        <w:sz w:val="18"/>
        <w:szCs w:val="18"/>
      </w:rPr>
    </w:lvl>
  </w:abstractNum>
  <w:abstractNum w:abstractNumId="8" w15:restartNumberingAfterBreak="0">
    <w:nsid w:val="479D1EF9"/>
    <w:multiLevelType w:val="hybridMultilevel"/>
    <w:tmpl w:val="4EAED3B4"/>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47D6185D"/>
    <w:multiLevelType w:val="hybridMultilevel"/>
    <w:tmpl w:val="D3782714"/>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4F3B60A6"/>
    <w:multiLevelType w:val="hybridMultilevel"/>
    <w:tmpl w:val="53DCB430"/>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5DE73240"/>
    <w:multiLevelType w:val="multilevel"/>
    <w:tmpl w:val="5DE732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F9F283D"/>
    <w:multiLevelType w:val="hybridMultilevel"/>
    <w:tmpl w:val="4EAED3B4"/>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60A970D6"/>
    <w:multiLevelType w:val="hybridMultilevel"/>
    <w:tmpl w:val="D4AEA45E"/>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63546429"/>
    <w:multiLevelType w:val="multilevel"/>
    <w:tmpl w:val="0964AB58"/>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6" w15:restartNumberingAfterBreak="0">
    <w:nsid w:val="6B197184"/>
    <w:multiLevelType w:val="hybridMultilevel"/>
    <w:tmpl w:val="C5E0CACC"/>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6E4A5359"/>
    <w:multiLevelType w:val="hybridMultilevel"/>
    <w:tmpl w:val="B6929948"/>
    <w:lvl w:ilvl="0" w:tplc="C42EC06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11"/>
  </w:num>
  <w:num w:numId="5">
    <w:abstractNumId w:val="4"/>
  </w:num>
  <w:num w:numId="6">
    <w:abstractNumId w:val="3"/>
  </w:num>
  <w:num w:numId="7">
    <w:abstractNumId w:val="9"/>
  </w:num>
  <w:num w:numId="8">
    <w:abstractNumId w:val="13"/>
  </w:num>
  <w:num w:numId="9">
    <w:abstractNumId w:val="8"/>
  </w:num>
  <w:num w:numId="10">
    <w:abstractNumId w:val="16"/>
  </w:num>
  <w:num w:numId="11">
    <w:abstractNumId w:val="10"/>
  </w:num>
  <w:num w:numId="12">
    <w:abstractNumId w:val="17"/>
  </w:num>
  <w:num w:numId="13">
    <w:abstractNumId w:val="15"/>
  </w:num>
  <w:num w:numId="14">
    <w:abstractNumId w:val="14"/>
  </w:num>
  <w:num w:numId="15">
    <w:abstractNumId w:val="1"/>
  </w:num>
  <w:num w:numId="16">
    <w:abstractNumId w:val="2"/>
  </w:num>
  <w:num w:numId="17">
    <w:abstractNumId w:val="0"/>
  </w:num>
  <w:num w:numId="18">
    <w:abstractNumId w:val="6"/>
  </w:num>
  <w:num w:numId="19">
    <w:abstractNumId w:val="15"/>
  </w:num>
  <w:num w:numId="20">
    <w:abstractNumId w:val="1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qing Cao">
    <w15:presenceInfo w15:providerId="AD" w15:userId="S::yiqingc@qti.qualcomm.com::adc34ca5-5e3d-4d77-8825-e619fd19a1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B7E"/>
    <w:rsid w:val="000004A6"/>
    <w:rsid w:val="0000057D"/>
    <w:rsid w:val="00001A44"/>
    <w:rsid w:val="00004430"/>
    <w:rsid w:val="000065BD"/>
    <w:rsid w:val="00006D2E"/>
    <w:rsid w:val="00011A19"/>
    <w:rsid w:val="000171C4"/>
    <w:rsid w:val="00017B62"/>
    <w:rsid w:val="00017F75"/>
    <w:rsid w:val="000200DC"/>
    <w:rsid w:val="00022A01"/>
    <w:rsid w:val="00023FC5"/>
    <w:rsid w:val="00024500"/>
    <w:rsid w:val="0002526F"/>
    <w:rsid w:val="000312BE"/>
    <w:rsid w:val="00031395"/>
    <w:rsid w:val="00033AD0"/>
    <w:rsid w:val="0003796E"/>
    <w:rsid w:val="00041E03"/>
    <w:rsid w:val="000422BB"/>
    <w:rsid w:val="0004350E"/>
    <w:rsid w:val="00047374"/>
    <w:rsid w:val="0004744A"/>
    <w:rsid w:val="0005269C"/>
    <w:rsid w:val="00061E8A"/>
    <w:rsid w:val="00062378"/>
    <w:rsid w:val="00064AD1"/>
    <w:rsid w:val="0006570D"/>
    <w:rsid w:val="00066EFA"/>
    <w:rsid w:val="00070B38"/>
    <w:rsid w:val="00070D0D"/>
    <w:rsid w:val="00071BB9"/>
    <w:rsid w:val="00071FC8"/>
    <w:rsid w:val="000734C7"/>
    <w:rsid w:val="00074525"/>
    <w:rsid w:val="000754A9"/>
    <w:rsid w:val="00075C6D"/>
    <w:rsid w:val="0007655F"/>
    <w:rsid w:val="00076936"/>
    <w:rsid w:val="00076A99"/>
    <w:rsid w:val="00077300"/>
    <w:rsid w:val="0008130C"/>
    <w:rsid w:val="00081E36"/>
    <w:rsid w:val="00081E71"/>
    <w:rsid w:val="00081E8C"/>
    <w:rsid w:val="00081FF5"/>
    <w:rsid w:val="000820D7"/>
    <w:rsid w:val="00084BE5"/>
    <w:rsid w:val="00084CA7"/>
    <w:rsid w:val="00084CFC"/>
    <w:rsid w:val="000859C7"/>
    <w:rsid w:val="00085C58"/>
    <w:rsid w:val="00087893"/>
    <w:rsid w:val="000909BE"/>
    <w:rsid w:val="000936B4"/>
    <w:rsid w:val="000945CA"/>
    <w:rsid w:val="00096368"/>
    <w:rsid w:val="000965EC"/>
    <w:rsid w:val="000A3301"/>
    <w:rsid w:val="000A6A1B"/>
    <w:rsid w:val="000A7227"/>
    <w:rsid w:val="000B07AB"/>
    <w:rsid w:val="000B4F56"/>
    <w:rsid w:val="000B5F1D"/>
    <w:rsid w:val="000B6D94"/>
    <w:rsid w:val="000B727C"/>
    <w:rsid w:val="000C043A"/>
    <w:rsid w:val="000C0B02"/>
    <w:rsid w:val="000C2F41"/>
    <w:rsid w:val="000C40F2"/>
    <w:rsid w:val="000C5076"/>
    <w:rsid w:val="000C5158"/>
    <w:rsid w:val="000C5904"/>
    <w:rsid w:val="000C675A"/>
    <w:rsid w:val="000D13E7"/>
    <w:rsid w:val="000D21B8"/>
    <w:rsid w:val="000D76D1"/>
    <w:rsid w:val="000E0274"/>
    <w:rsid w:val="000E0A80"/>
    <w:rsid w:val="000E2B64"/>
    <w:rsid w:val="000E39BC"/>
    <w:rsid w:val="000E4B45"/>
    <w:rsid w:val="000E5680"/>
    <w:rsid w:val="000F1EA5"/>
    <w:rsid w:val="000F3C0F"/>
    <w:rsid w:val="000F3C94"/>
    <w:rsid w:val="000F70BB"/>
    <w:rsid w:val="00100074"/>
    <w:rsid w:val="001017E7"/>
    <w:rsid w:val="0010365B"/>
    <w:rsid w:val="0010441D"/>
    <w:rsid w:val="00104586"/>
    <w:rsid w:val="0010465D"/>
    <w:rsid w:val="00105BAB"/>
    <w:rsid w:val="001124F1"/>
    <w:rsid w:val="00115324"/>
    <w:rsid w:val="00116432"/>
    <w:rsid w:val="001236F0"/>
    <w:rsid w:val="001237E0"/>
    <w:rsid w:val="00124731"/>
    <w:rsid w:val="00126C52"/>
    <w:rsid w:val="001308C8"/>
    <w:rsid w:val="001317C5"/>
    <w:rsid w:val="00131A2C"/>
    <w:rsid w:val="001329DD"/>
    <w:rsid w:val="00135301"/>
    <w:rsid w:val="00135AB4"/>
    <w:rsid w:val="00136F82"/>
    <w:rsid w:val="00137BDD"/>
    <w:rsid w:val="0014181F"/>
    <w:rsid w:val="00142FBF"/>
    <w:rsid w:val="001441A3"/>
    <w:rsid w:val="001441A5"/>
    <w:rsid w:val="0014478A"/>
    <w:rsid w:val="001457AC"/>
    <w:rsid w:val="001470D5"/>
    <w:rsid w:val="00147913"/>
    <w:rsid w:val="001504BD"/>
    <w:rsid w:val="00152C66"/>
    <w:rsid w:val="001530A2"/>
    <w:rsid w:val="0015547E"/>
    <w:rsid w:val="00161F74"/>
    <w:rsid w:val="0016372A"/>
    <w:rsid w:val="00164ED4"/>
    <w:rsid w:val="001652CD"/>
    <w:rsid w:val="0016759A"/>
    <w:rsid w:val="00167A8C"/>
    <w:rsid w:val="001724A7"/>
    <w:rsid w:val="00173256"/>
    <w:rsid w:val="00173A19"/>
    <w:rsid w:val="00175347"/>
    <w:rsid w:val="001759C7"/>
    <w:rsid w:val="00177FDE"/>
    <w:rsid w:val="00181983"/>
    <w:rsid w:val="00182DB7"/>
    <w:rsid w:val="001833D2"/>
    <w:rsid w:val="0018341C"/>
    <w:rsid w:val="0018413B"/>
    <w:rsid w:val="001849C6"/>
    <w:rsid w:val="001868B0"/>
    <w:rsid w:val="00190538"/>
    <w:rsid w:val="00191DCF"/>
    <w:rsid w:val="00192371"/>
    <w:rsid w:val="00192605"/>
    <w:rsid w:val="001A05FB"/>
    <w:rsid w:val="001A1C6E"/>
    <w:rsid w:val="001A255E"/>
    <w:rsid w:val="001A3794"/>
    <w:rsid w:val="001A3E52"/>
    <w:rsid w:val="001A4039"/>
    <w:rsid w:val="001A4A4A"/>
    <w:rsid w:val="001A571C"/>
    <w:rsid w:val="001A6439"/>
    <w:rsid w:val="001A685B"/>
    <w:rsid w:val="001A7238"/>
    <w:rsid w:val="001A73A0"/>
    <w:rsid w:val="001A7729"/>
    <w:rsid w:val="001A7B41"/>
    <w:rsid w:val="001B0441"/>
    <w:rsid w:val="001B1600"/>
    <w:rsid w:val="001B19B7"/>
    <w:rsid w:val="001B1A40"/>
    <w:rsid w:val="001B23BC"/>
    <w:rsid w:val="001B3D5D"/>
    <w:rsid w:val="001B40CE"/>
    <w:rsid w:val="001B7BF7"/>
    <w:rsid w:val="001C37FA"/>
    <w:rsid w:val="001C3C40"/>
    <w:rsid w:val="001C718D"/>
    <w:rsid w:val="001D3ABC"/>
    <w:rsid w:val="001D48E3"/>
    <w:rsid w:val="001D4CE7"/>
    <w:rsid w:val="001D7CBE"/>
    <w:rsid w:val="001E08CD"/>
    <w:rsid w:val="001E0B5C"/>
    <w:rsid w:val="001E0C8E"/>
    <w:rsid w:val="001E10D8"/>
    <w:rsid w:val="001E3451"/>
    <w:rsid w:val="001E4123"/>
    <w:rsid w:val="001E5651"/>
    <w:rsid w:val="001E7CC8"/>
    <w:rsid w:val="001F1CBF"/>
    <w:rsid w:val="001F3DEC"/>
    <w:rsid w:val="001F6FE4"/>
    <w:rsid w:val="001F752E"/>
    <w:rsid w:val="001F76C1"/>
    <w:rsid w:val="00200D25"/>
    <w:rsid w:val="00203E41"/>
    <w:rsid w:val="00204221"/>
    <w:rsid w:val="00204B26"/>
    <w:rsid w:val="00206EBB"/>
    <w:rsid w:val="0020755D"/>
    <w:rsid w:val="00210F59"/>
    <w:rsid w:val="00211FF5"/>
    <w:rsid w:val="00212F59"/>
    <w:rsid w:val="002137D1"/>
    <w:rsid w:val="00215DDB"/>
    <w:rsid w:val="0021799B"/>
    <w:rsid w:val="00220802"/>
    <w:rsid w:val="0022286E"/>
    <w:rsid w:val="00226E9B"/>
    <w:rsid w:val="00227B5A"/>
    <w:rsid w:val="0023176D"/>
    <w:rsid w:val="00232F65"/>
    <w:rsid w:val="00232F87"/>
    <w:rsid w:val="0023337D"/>
    <w:rsid w:val="002350B9"/>
    <w:rsid w:val="002401A3"/>
    <w:rsid w:val="00240875"/>
    <w:rsid w:val="002415EC"/>
    <w:rsid w:val="00242458"/>
    <w:rsid w:val="002435AD"/>
    <w:rsid w:val="00243992"/>
    <w:rsid w:val="00243DEB"/>
    <w:rsid w:val="00247DCB"/>
    <w:rsid w:val="00247F1A"/>
    <w:rsid w:val="00251F6B"/>
    <w:rsid w:val="00253583"/>
    <w:rsid w:val="00253BEC"/>
    <w:rsid w:val="00253F06"/>
    <w:rsid w:val="0025514F"/>
    <w:rsid w:val="0025568B"/>
    <w:rsid w:val="00255A83"/>
    <w:rsid w:val="00257862"/>
    <w:rsid w:val="0025792F"/>
    <w:rsid w:val="00257F60"/>
    <w:rsid w:val="00260030"/>
    <w:rsid w:val="00262301"/>
    <w:rsid w:val="002630B6"/>
    <w:rsid w:val="00263BFC"/>
    <w:rsid w:val="002640F3"/>
    <w:rsid w:val="0026510D"/>
    <w:rsid w:val="0027184F"/>
    <w:rsid w:val="0027191A"/>
    <w:rsid w:val="00274D51"/>
    <w:rsid w:val="00275607"/>
    <w:rsid w:val="0027756D"/>
    <w:rsid w:val="002775B0"/>
    <w:rsid w:val="00280A2C"/>
    <w:rsid w:val="002814CA"/>
    <w:rsid w:val="00281BDB"/>
    <w:rsid w:val="002821A9"/>
    <w:rsid w:val="00283575"/>
    <w:rsid w:val="00284AD1"/>
    <w:rsid w:val="00284BBC"/>
    <w:rsid w:val="00285834"/>
    <w:rsid w:val="00286417"/>
    <w:rsid w:val="0028651E"/>
    <w:rsid w:val="00287C4A"/>
    <w:rsid w:val="00290D39"/>
    <w:rsid w:val="00291548"/>
    <w:rsid w:val="00292F3E"/>
    <w:rsid w:val="0029487B"/>
    <w:rsid w:val="002955F0"/>
    <w:rsid w:val="00296074"/>
    <w:rsid w:val="00296728"/>
    <w:rsid w:val="0029685A"/>
    <w:rsid w:val="002A0CA6"/>
    <w:rsid w:val="002A186D"/>
    <w:rsid w:val="002A3432"/>
    <w:rsid w:val="002A3856"/>
    <w:rsid w:val="002A3B90"/>
    <w:rsid w:val="002A426B"/>
    <w:rsid w:val="002A523D"/>
    <w:rsid w:val="002B08E6"/>
    <w:rsid w:val="002B0F2C"/>
    <w:rsid w:val="002B416F"/>
    <w:rsid w:val="002B657F"/>
    <w:rsid w:val="002C21A1"/>
    <w:rsid w:val="002C3C05"/>
    <w:rsid w:val="002C41E5"/>
    <w:rsid w:val="002C52E5"/>
    <w:rsid w:val="002C5ABC"/>
    <w:rsid w:val="002C76BF"/>
    <w:rsid w:val="002C7ABC"/>
    <w:rsid w:val="002D0BE5"/>
    <w:rsid w:val="002D1D59"/>
    <w:rsid w:val="002D3023"/>
    <w:rsid w:val="002D3939"/>
    <w:rsid w:val="002D5200"/>
    <w:rsid w:val="002D578E"/>
    <w:rsid w:val="002D58D5"/>
    <w:rsid w:val="002D5BE9"/>
    <w:rsid w:val="002D7218"/>
    <w:rsid w:val="002D73FD"/>
    <w:rsid w:val="002D7DA4"/>
    <w:rsid w:val="002D7DFE"/>
    <w:rsid w:val="002E135F"/>
    <w:rsid w:val="002E1472"/>
    <w:rsid w:val="002E1D80"/>
    <w:rsid w:val="002E3079"/>
    <w:rsid w:val="002E5265"/>
    <w:rsid w:val="002E53D6"/>
    <w:rsid w:val="002F00B9"/>
    <w:rsid w:val="002F15F6"/>
    <w:rsid w:val="002F1F38"/>
    <w:rsid w:val="002F310E"/>
    <w:rsid w:val="002F3176"/>
    <w:rsid w:val="002F41EA"/>
    <w:rsid w:val="002F4466"/>
    <w:rsid w:val="002F54E2"/>
    <w:rsid w:val="00304164"/>
    <w:rsid w:val="00304876"/>
    <w:rsid w:val="00305431"/>
    <w:rsid w:val="00305B13"/>
    <w:rsid w:val="003104CB"/>
    <w:rsid w:val="003106B2"/>
    <w:rsid w:val="00311073"/>
    <w:rsid w:val="00313675"/>
    <w:rsid w:val="0031446A"/>
    <w:rsid w:val="0031473C"/>
    <w:rsid w:val="00314EC3"/>
    <w:rsid w:val="00317286"/>
    <w:rsid w:val="00320C87"/>
    <w:rsid w:val="00321464"/>
    <w:rsid w:val="0032643B"/>
    <w:rsid w:val="00330436"/>
    <w:rsid w:val="0033243F"/>
    <w:rsid w:val="00336684"/>
    <w:rsid w:val="00336ADB"/>
    <w:rsid w:val="00336F3C"/>
    <w:rsid w:val="0034258A"/>
    <w:rsid w:val="0034262B"/>
    <w:rsid w:val="003427B5"/>
    <w:rsid w:val="00342F5B"/>
    <w:rsid w:val="00343210"/>
    <w:rsid w:val="003457DA"/>
    <w:rsid w:val="00345819"/>
    <w:rsid w:val="00347292"/>
    <w:rsid w:val="0034748C"/>
    <w:rsid w:val="00353156"/>
    <w:rsid w:val="003565D2"/>
    <w:rsid w:val="00357221"/>
    <w:rsid w:val="0035781B"/>
    <w:rsid w:val="00357F4C"/>
    <w:rsid w:val="003603B9"/>
    <w:rsid w:val="003607CF"/>
    <w:rsid w:val="003619B3"/>
    <w:rsid w:val="00362D2F"/>
    <w:rsid w:val="003640F3"/>
    <w:rsid w:val="00364E5B"/>
    <w:rsid w:val="00364F92"/>
    <w:rsid w:val="00365093"/>
    <w:rsid w:val="00365CC3"/>
    <w:rsid w:val="00370E93"/>
    <w:rsid w:val="0037246F"/>
    <w:rsid w:val="00372E94"/>
    <w:rsid w:val="0037654A"/>
    <w:rsid w:val="00376A0B"/>
    <w:rsid w:val="00377446"/>
    <w:rsid w:val="00380631"/>
    <w:rsid w:val="00381361"/>
    <w:rsid w:val="0038137D"/>
    <w:rsid w:val="00382002"/>
    <w:rsid w:val="003824E7"/>
    <w:rsid w:val="00382DA4"/>
    <w:rsid w:val="00386039"/>
    <w:rsid w:val="00386577"/>
    <w:rsid w:val="003878C4"/>
    <w:rsid w:val="003879D3"/>
    <w:rsid w:val="00392BF1"/>
    <w:rsid w:val="00393BEC"/>
    <w:rsid w:val="00396BDE"/>
    <w:rsid w:val="003A1E4A"/>
    <w:rsid w:val="003A2732"/>
    <w:rsid w:val="003A2F41"/>
    <w:rsid w:val="003A3F63"/>
    <w:rsid w:val="003A4E3E"/>
    <w:rsid w:val="003A55BB"/>
    <w:rsid w:val="003A5A70"/>
    <w:rsid w:val="003B1C26"/>
    <w:rsid w:val="003B226F"/>
    <w:rsid w:val="003B281D"/>
    <w:rsid w:val="003B4279"/>
    <w:rsid w:val="003B48CB"/>
    <w:rsid w:val="003B4E22"/>
    <w:rsid w:val="003C1571"/>
    <w:rsid w:val="003C1C77"/>
    <w:rsid w:val="003C327A"/>
    <w:rsid w:val="003C396C"/>
    <w:rsid w:val="003C516B"/>
    <w:rsid w:val="003C5ACF"/>
    <w:rsid w:val="003C69E1"/>
    <w:rsid w:val="003D12B1"/>
    <w:rsid w:val="003D1431"/>
    <w:rsid w:val="003D36E3"/>
    <w:rsid w:val="003D5255"/>
    <w:rsid w:val="003D59C2"/>
    <w:rsid w:val="003D5E87"/>
    <w:rsid w:val="003D6C7E"/>
    <w:rsid w:val="003D6FB8"/>
    <w:rsid w:val="003E15D4"/>
    <w:rsid w:val="003E2324"/>
    <w:rsid w:val="003E3103"/>
    <w:rsid w:val="003E31FD"/>
    <w:rsid w:val="003E4A6F"/>
    <w:rsid w:val="003E50BA"/>
    <w:rsid w:val="003F182B"/>
    <w:rsid w:val="003F2D33"/>
    <w:rsid w:val="003F5BA0"/>
    <w:rsid w:val="003F5EE9"/>
    <w:rsid w:val="003F6486"/>
    <w:rsid w:val="003F7258"/>
    <w:rsid w:val="0040086D"/>
    <w:rsid w:val="00401BB0"/>
    <w:rsid w:val="00402BD9"/>
    <w:rsid w:val="004032A6"/>
    <w:rsid w:val="00403870"/>
    <w:rsid w:val="0040540B"/>
    <w:rsid w:val="00406D4F"/>
    <w:rsid w:val="0040736B"/>
    <w:rsid w:val="00410B06"/>
    <w:rsid w:val="00410B29"/>
    <w:rsid w:val="00411B4A"/>
    <w:rsid w:val="004125F2"/>
    <w:rsid w:val="0041759A"/>
    <w:rsid w:val="004229A8"/>
    <w:rsid w:val="00425731"/>
    <w:rsid w:val="00427DB3"/>
    <w:rsid w:val="0043013C"/>
    <w:rsid w:val="00431671"/>
    <w:rsid w:val="004322A7"/>
    <w:rsid w:val="0043630E"/>
    <w:rsid w:val="004371F8"/>
    <w:rsid w:val="00437766"/>
    <w:rsid w:val="00441A7D"/>
    <w:rsid w:val="00445391"/>
    <w:rsid w:val="004455EC"/>
    <w:rsid w:val="00445FCD"/>
    <w:rsid w:val="004476E1"/>
    <w:rsid w:val="00447730"/>
    <w:rsid w:val="0045067A"/>
    <w:rsid w:val="004515CC"/>
    <w:rsid w:val="004520E9"/>
    <w:rsid w:val="00453E24"/>
    <w:rsid w:val="0045498B"/>
    <w:rsid w:val="004561D3"/>
    <w:rsid w:val="004561EC"/>
    <w:rsid w:val="00456880"/>
    <w:rsid w:val="00456E78"/>
    <w:rsid w:val="00457143"/>
    <w:rsid w:val="00457A5D"/>
    <w:rsid w:val="004612BC"/>
    <w:rsid w:val="004613EE"/>
    <w:rsid w:val="004626C8"/>
    <w:rsid w:val="004649A6"/>
    <w:rsid w:val="00464CA1"/>
    <w:rsid w:val="004661FA"/>
    <w:rsid w:val="00466B96"/>
    <w:rsid w:val="0046752B"/>
    <w:rsid w:val="00467AEE"/>
    <w:rsid w:val="0047195F"/>
    <w:rsid w:val="00474514"/>
    <w:rsid w:val="00474CE7"/>
    <w:rsid w:val="00476921"/>
    <w:rsid w:val="00480456"/>
    <w:rsid w:val="0048077D"/>
    <w:rsid w:val="00480C6A"/>
    <w:rsid w:val="00480F27"/>
    <w:rsid w:val="0048190C"/>
    <w:rsid w:val="00485EAA"/>
    <w:rsid w:val="00487214"/>
    <w:rsid w:val="00487D21"/>
    <w:rsid w:val="00490A80"/>
    <w:rsid w:val="00491A9B"/>
    <w:rsid w:val="00492BBB"/>
    <w:rsid w:val="004940D9"/>
    <w:rsid w:val="00496F04"/>
    <w:rsid w:val="004A317D"/>
    <w:rsid w:val="004A49C4"/>
    <w:rsid w:val="004B0246"/>
    <w:rsid w:val="004B07C5"/>
    <w:rsid w:val="004B0963"/>
    <w:rsid w:val="004B1B27"/>
    <w:rsid w:val="004B1F11"/>
    <w:rsid w:val="004B21D1"/>
    <w:rsid w:val="004B2B56"/>
    <w:rsid w:val="004B30A6"/>
    <w:rsid w:val="004B3244"/>
    <w:rsid w:val="004B54C1"/>
    <w:rsid w:val="004C053D"/>
    <w:rsid w:val="004C0BCD"/>
    <w:rsid w:val="004C323B"/>
    <w:rsid w:val="004C368C"/>
    <w:rsid w:val="004C3E13"/>
    <w:rsid w:val="004C6693"/>
    <w:rsid w:val="004D0961"/>
    <w:rsid w:val="004D26C8"/>
    <w:rsid w:val="004D37F8"/>
    <w:rsid w:val="004D43E1"/>
    <w:rsid w:val="004D5A76"/>
    <w:rsid w:val="004D68E3"/>
    <w:rsid w:val="004E424F"/>
    <w:rsid w:val="004E5406"/>
    <w:rsid w:val="004E6D99"/>
    <w:rsid w:val="004E7068"/>
    <w:rsid w:val="004E7B68"/>
    <w:rsid w:val="004F2831"/>
    <w:rsid w:val="004F592C"/>
    <w:rsid w:val="004F7885"/>
    <w:rsid w:val="0050095A"/>
    <w:rsid w:val="00500E4B"/>
    <w:rsid w:val="0050198A"/>
    <w:rsid w:val="00501E36"/>
    <w:rsid w:val="0050300B"/>
    <w:rsid w:val="0050335A"/>
    <w:rsid w:val="0050390E"/>
    <w:rsid w:val="00505684"/>
    <w:rsid w:val="00507572"/>
    <w:rsid w:val="005103E5"/>
    <w:rsid w:val="005109F4"/>
    <w:rsid w:val="00511620"/>
    <w:rsid w:val="00512BE5"/>
    <w:rsid w:val="00513EB3"/>
    <w:rsid w:val="00514634"/>
    <w:rsid w:val="00515FEC"/>
    <w:rsid w:val="005168C4"/>
    <w:rsid w:val="005213CB"/>
    <w:rsid w:val="00521571"/>
    <w:rsid w:val="005220FE"/>
    <w:rsid w:val="00522B84"/>
    <w:rsid w:val="00523EB4"/>
    <w:rsid w:val="00524922"/>
    <w:rsid w:val="00526421"/>
    <w:rsid w:val="005266EC"/>
    <w:rsid w:val="005271C9"/>
    <w:rsid w:val="00530529"/>
    <w:rsid w:val="00530F96"/>
    <w:rsid w:val="005310CA"/>
    <w:rsid w:val="0053154A"/>
    <w:rsid w:val="00531F28"/>
    <w:rsid w:val="00532619"/>
    <w:rsid w:val="00533916"/>
    <w:rsid w:val="00536494"/>
    <w:rsid w:val="005369FF"/>
    <w:rsid w:val="00536BD1"/>
    <w:rsid w:val="00541CB3"/>
    <w:rsid w:val="00541D13"/>
    <w:rsid w:val="00543017"/>
    <w:rsid w:val="0054303E"/>
    <w:rsid w:val="00544B14"/>
    <w:rsid w:val="00544DD5"/>
    <w:rsid w:val="0054694E"/>
    <w:rsid w:val="005502B4"/>
    <w:rsid w:val="005505CA"/>
    <w:rsid w:val="00550A5C"/>
    <w:rsid w:val="00550C77"/>
    <w:rsid w:val="005521E8"/>
    <w:rsid w:val="00552642"/>
    <w:rsid w:val="00553B06"/>
    <w:rsid w:val="00554024"/>
    <w:rsid w:val="00555807"/>
    <w:rsid w:val="00556342"/>
    <w:rsid w:val="00556BA3"/>
    <w:rsid w:val="005573B7"/>
    <w:rsid w:val="00561B5C"/>
    <w:rsid w:val="0056273B"/>
    <w:rsid w:val="00562BCC"/>
    <w:rsid w:val="00562E07"/>
    <w:rsid w:val="00570C33"/>
    <w:rsid w:val="005717D5"/>
    <w:rsid w:val="00572623"/>
    <w:rsid w:val="00572FD0"/>
    <w:rsid w:val="00573CE5"/>
    <w:rsid w:val="00574304"/>
    <w:rsid w:val="00576640"/>
    <w:rsid w:val="00582CEF"/>
    <w:rsid w:val="00582E29"/>
    <w:rsid w:val="00584996"/>
    <w:rsid w:val="00585943"/>
    <w:rsid w:val="00586967"/>
    <w:rsid w:val="00590360"/>
    <w:rsid w:val="00594B04"/>
    <w:rsid w:val="00595999"/>
    <w:rsid w:val="0059654F"/>
    <w:rsid w:val="005A0CD6"/>
    <w:rsid w:val="005A43F7"/>
    <w:rsid w:val="005A4BF0"/>
    <w:rsid w:val="005A7FF5"/>
    <w:rsid w:val="005B0256"/>
    <w:rsid w:val="005B0454"/>
    <w:rsid w:val="005B0B2D"/>
    <w:rsid w:val="005B0C53"/>
    <w:rsid w:val="005B3115"/>
    <w:rsid w:val="005B5955"/>
    <w:rsid w:val="005B6BF8"/>
    <w:rsid w:val="005C08C1"/>
    <w:rsid w:val="005C15D1"/>
    <w:rsid w:val="005C1B1B"/>
    <w:rsid w:val="005C4196"/>
    <w:rsid w:val="005C52A8"/>
    <w:rsid w:val="005C5625"/>
    <w:rsid w:val="005C5764"/>
    <w:rsid w:val="005C5E78"/>
    <w:rsid w:val="005C676E"/>
    <w:rsid w:val="005C6BD8"/>
    <w:rsid w:val="005C7455"/>
    <w:rsid w:val="005C7BAF"/>
    <w:rsid w:val="005D0BDE"/>
    <w:rsid w:val="005D0C95"/>
    <w:rsid w:val="005D12C2"/>
    <w:rsid w:val="005D1E50"/>
    <w:rsid w:val="005D414A"/>
    <w:rsid w:val="005D58E5"/>
    <w:rsid w:val="005D6366"/>
    <w:rsid w:val="005D67A7"/>
    <w:rsid w:val="005D776E"/>
    <w:rsid w:val="005E2401"/>
    <w:rsid w:val="005E286C"/>
    <w:rsid w:val="005E58C1"/>
    <w:rsid w:val="005E6A0D"/>
    <w:rsid w:val="005E6AB5"/>
    <w:rsid w:val="005F17C3"/>
    <w:rsid w:val="005F4597"/>
    <w:rsid w:val="005F45FB"/>
    <w:rsid w:val="005F5085"/>
    <w:rsid w:val="005F6736"/>
    <w:rsid w:val="005F7036"/>
    <w:rsid w:val="0060146E"/>
    <w:rsid w:val="006023EE"/>
    <w:rsid w:val="00603E16"/>
    <w:rsid w:val="006049B2"/>
    <w:rsid w:val="00604CB7"/>
    <w:rsid w:val="0060677A"/>
    <w:rsid w:val="00610FC7"/>
    <w:rsid w:val="00611AFE"/>
    <w:rsid w:val="006145B1"/>
    <w:rsid w:val="006147B1"/>
    <w:rsid w:val="006148B2"/>
    <w:rsid w:val="006161E8"/>
    <w:rsid w:val="006166C8"/>
    <w:rsid w:val="00620614"/>
    <w:rsid w:val="00621F36"/>
    <w:rsid w:val="00622205"/>
    <w:rsid w:val="00625772"/>
    <w:rsid w:val="00626B95"/>
    <w:rsid w:val="00630070"/>
    <w:rsid w:val="00630FD0"/>
    <w:rsid w:val="0063223D"/>
    <w:rsid w:val="00634F86"/>
    <w:rsid w:val="0063654F"/>
    <w:rsid w:val="006365E9"/>
    <w:rsid w:val="00642C9F"/>
    <w:rsid w:val="00643C15"/>
    <w:rsid w:val="0064493C"/>
    <w:rsid w:val="006449B7"/>
    <w:rsid w:val="0064530C"/>
    <w:rsid w:val="006474CC"/>
    <w:rsid w:val="006508FA"/>
    <w:rsid w:val="00651E43"/>
    <w:rsid w:val="00653DF8"/>
    <w:rsid w:val="0065445A"/>
    <w:rsid w:val="00655127"/>
    <w:rsid w:val="0065637E"/>
    <w:rsid w:val="00657E7D"/>
    <w:rsid w:val="00660193"/>
    <w:rsid w:val="00661083"/>
    <w:rsid w:val="00661C93"/>
    <w:rsid w:val="00661D3D"/>
    <w:rsid w:val="0066298D"/>
    <w:rsid w:val="00666204"/>
    <w:rsid w:val="00667B37"/>
    <w:rsid w:val="00671990"/>
    <w:rsid w:val="00672DD6"/>
    <w:rsid w:val="00682A52"/>
    <w:rsid w:val="00682DBB"/>
    <w:rsid w:val="00683540"/>
    <w:rsid w:val="0068539A"/>
    <w:rsid w:val="0069292F"/>
    <w:rsid w:val="0069433E"/>
    <w:rsid w:val="00695A39"/>
    <w:rsid w:val="006978F7"/>
    <w:rsid w:val="006A0A9A"/>
    <w:rsid w:val="006A1CF7"/>
    <w:rsid w:val="006A236D"/>
    <w:rsid w:val="006A454B"/>
    <w:rsid w:val="006A4ED8"/>
    <w:rsid w:val="006A5546"/>
    <w:rsid w:val="006A684C"/>
    <w:rsid w:val="006A70A4"/>
    <w:rsid w:val="006A7351"/>
    <w:rsid w:val="006A73C8"/>
    <w:rsid w:val="006B164A"/>
    <w:rsid w:val="006B371E"/>
    <w:rsid w:val="006B484B"/>
    <w:rsid w:val="006B689D"/>
    <w:rsid w:val="006C0735"/>
    <w:rsid w:val="006C09D6"/>
    <w:rsid w:val="006C17F8"/>
    <w:rsid w:val="006C312C"/>
    <w:rsid w:val="006C3F84"/>
    <w:rsid w:val="006C54F9"/>
    <w:rsid w:val="006C61FA"/>
    <w:rsid w:val="006C7420"/>
    <w:rsid w:val="006D0428"/>
    <w:rsid w:val="006D1BC5"/>
    <w:rsid w:val="006D1D63"/>
    <w:rsid w:val="006D251A"/>
    <w:rsid w:val="006D3706"/>
    <w:rsid w:val="006D51FA"/>
    <w:rsid w:val="006D59A4"/>
    <w:rsid w:val="006D7CDA"/>
    <w:rsid w:val="006E05DD"/>
    <w:rsid w:val="006E152F"/>
    <w:rsid w:val="006E36B9"/>
    <w:rsid w:val="006E3F1D"/>
    <w:rsid w:val="006F182A"/>
    <w:rsid w:val="006F2587"/>
    <w:rsid w:val="006F26F1"/>
    <w:rsid w:val="006F33AF"/>
    <w:rsid w:val="006F39DE"/>
    <w:rsid w:val="006F3BC9"/>
    <w:rsid w:val="006F5BF1"/>
    <w:rsid w:val="006F7FCD"/>
    <w:rsid w:val="007016F9"/>
    <w:rsid w:val="00704008"/>
    <w:rsid w:val="0070602A"/>
    <w:rsid w:val="007101B1"/>
    <w:rsid w:val="007103E6"/>
    <w:rsid w:val="00713BB6"/>
    <w:rsid w:val="00713E9A"/>
    <w:rsid w:val="00715184"/>
    <w:rsid w:val="0071604C"/>
    <w:rsid w:val="00721361"/>
    <w:rsid w:val="0072412C"/>
    <w:rsid w:val="007243A8"/>
    <w:rsid w:val="00724F8E"/>
    <w:rsid w:val="00726B4E"/>
    <w:rsid w:val="00730276"/>
    <w:rsid w:val="007318A8"/>
    <w:rsid w:val="007328A6"/>
    <w:rsid w:val="00732B34"/>
    <w:rsid w:val="00732FA8"/>
    <w:rsid w:val="0073337A"/>
    <w:rsid w:val="0073391B"/>
    <w:rsid w:val="00733F81"/>
    <w:rsid w:val="00735289"/>
    <w:rsid w:val="00735CFB"/>
    <w:rsid w:val="00736FD2"/>
    <w:rsid w:val="00740420"/>
    <w:rsid w:val="00740CB8"/>
    <w:rsid w:val="00740D0A"/>
    <w:rsid w:val="007417E0"/>
    <w:rsid w:val="00743A41"/>
    <w:rsid w:val="00743C13"/>
    <w:rsid w:val="00743E36"/>
    <w:rsid w:val="0074426D"/>
    <w:rsid w:val="00744E0E"/>
    <w:rsid w:val="00746F65"/>
    <w:rsid w:val="0074724A"/>
    <w:rsid w:val="00747448"/>
    <w:rsid w:val="00747743"/>
    <w:rsid w:val="007509EF"/>
    <w:rsid w:val="007516A6"/>
    <w:rsid w:val="007522D2"/>
    <w:rsid w:val="00752E66"/>
    <w:rsid w:val="007531B5"/>
    <w:rsid w:val="00754B4F"/>
    <w:rsid w:val="0075677D"/>
    <w:rsid w:val="00757EA7"/>
    <w:rsid w:val="00760105"/>
    <w:rsid w:val="007613F3"/>
    <w:rsid w:val="0076730E"/>
    <w:rsid w:val="007677E5"/>
    <w:rsid w:val="00771400"/>
    <w:rsid w:val="007726B2"/>
    <w:rsid w:val="00775AC6"/>
    <w:rsid w:val="00776693"/>
    <w:rsid w:val="0078099B"/>
    <w:rsid w:val="00781ED2"/>
    <w:rsid w:val="0078481F"/>
    <w:rsid w:val="007857E2"/>
    <w:rsid w:val="00785F30"/>
    <w:rsid w:val="00787470"/>
    <w:rsid w:val="00787780"/>
    <w:rsid w:val="00791CF4"/>
    <w:rsid w:val="00792C01"/>
    <w:rsid w:val="007944BC"/>
    <w:rsid w:val="007949CE"/>
    <w:rsid w:val="007958D2"/>
    <w:rsid w:val="00797447"/>
    <w:rsid w:val="007979C9"/>
    <w:rsid w:val="007A07EF"/>
    <w:rsid w:val="007A0CEE"/>
    <w:rsid w:val="007A1055"/>
    <w:rsid w:val="007A1530"/>
    <w:rsid w:val="007A1A16"/>
    <w:rsid w:val="007A1C62"/>
    <w:rsid w:val="007A4291"/>
    <w:rsid w:val="007A524E"/>
    <w:rsid w:val="007B0107"/>
    <w:rsid w:val="007B15DE"/>
    <w:rsid w:val="007B17C7"/>
    <w:rsid w:val="007B5C1D"/>
    <w:rsid w:val="007B6746"/>
    <w:rsid w:val="007C0ACC"/>
    <w:rsid w:val="007C2E0A"/>
    <w:rsid w:val="007C367C"/>
    <w:rsid w:val="007C36F7"/>
    <w:rsid w:val="007C4162"/>
    <w:rsid w:val="007C473A"/>
    <w:rsid w:val="007C4B55"/>
    <w:rsid w:val="007C5043"/>
    <w:rsid w:val="007C5B83"/>
    <w:rsid w:val="007C61B5"/>
    <w:rsid w:val="007C62B7"/>
    <w:rsid w:val="007D089D"/>
    <w:rsid w:val="007D08E8"/>
    <w:rsid w:val="007D1010"/>
    <w:rsid w:val="007D143B"/>
    <w:rsid w:val="007D18D6"/>
    <w:rsid w:val="007D2CD5"/>
    <w:rsid w:val="007D2D5F"/>
    <w:rsid w:val="007D6DEE"/>
    <w:rsid w:val="007D7B1E"/>
    <w:rsid w:val="007D7C10"/>
    <w:rsid w:val="007E0386"/>
    <w:rsid w:val="007E13CE"/>
    <w:rsid w:val="007E2385"/>
    <w:rsid w:val="007E2658"/>
    <w:rsid w:val="007E3BBB"/>
    <w:rsid w:val="007E471B"/>
    <w:rsid w:val="007E4B88"/>
    <w:rsid w:val="007E54D9"/>
    <w:rsid w:val="007E5F85"/>
    <w:rsid w:val="007F032F"/>
    <w:rsid w:val="007F1695"/>
    <w:rsid w:val="007F1F03"/>
    <w:rsid w:val="007F3731"/>
    <w:rsid w:val="007F3E80"/>
    <w:rsid w:val="007F69C6"/>
    <w:rsid w:val="007F6C44"/>
    <w:rsid w:val="007F71EB"/>
    <w:rsid w:val="0080091F"/>
    <w:rsid w:val="00801298"/>
    <w:rsid w:val="00804269"/>
    <w:rsid w:val="00807351"/>
    <w:rsid w:val="00810BD5"/>
    <w:rsid w:val="00812212"/>
    <w:rsid w:val="008124CA"/>
    <w:rsid w:val="00812819"/>
    <w:rsid w:val="0081336D"/>
    <w:rsid w:val="00813438"/>
    <w:rsid w:val="00814AB3"/>
    <w:rsid w:val="00815E26"/>
    <w:rsid w:val="00817907"/>
    <w:rsid w:val="00817D7C"/>
    <w:rsid w:val="00822E8F"/>
    <w:rsid w:val="0082305C"/>
    <w:rsid w:val="008277E4"/>
    <w:rsid w:val="008278AE"/>
    <w:rsid w:val="00827F9F"/>
    <w:rsid w:val="00830DAF"/>
    <w:rsid w:val="00831B1B"/>
    <w:rsid w:val="0083377D"/>
    <w:rsid w:val="00835F41"/>
    <w:rsid w:val="00836962"/>
    <w:rsid w:val="008411E3"/>
    <w:rsid w:val="00841E05"/>
    <w:rsid w:val="00843839"/>
    <w:rsid w:val="00844496"/>
    <w:rsid w:val="00845996"/>
    <w:rsid w:val="00845B07"/>
    <w:rsid w:val="00846E90"/>
    <w:rsid w:val="00850ACF"/>
    <w:rsid w:val="0085151B"/>
    <w:rsid w:val="008517AB"/>
    <w:rsid w:val="00852304"/>
    <w:rsid w:val="0085467D"/>
    <w:rsid w:val="008550C0"/>
    <w:rsid w:val="00857240"/>
    <w:rsid w:val="00857B57"/>
    <w:rsid w:val="00857D5B"/>
    <w:rsid w:val="00861F56"/>
    <w:rsid w:val="00863EA3"/>
    <w:rsid w:val="0086482D"/>
    <w:rsid w:val="008655CC"/>
    <w:rsid w:val="00866124"/>
    <w:rsid w:val="008666C4"/>
    <w:rsid w:val="00866DEE"/>
    <w:rsid w:val="00870083"/>
    <w:rsid w:val="0087019D"/>
    <w:rsid w:val="008714FF"/>
    <w:rsid w:val="00871F7D"/>
    <w:rsid w:val="0087667B"/>
    <w:rsid w:val="0088021D"/>
    <w:rsid w:val="008812BF"/>
    <w:rsid w:val="008822FC"/>
    <w:rsid w:val="00882AD2"/>
    <w:rsid w:val="00883BA3"/>
    <w:rsid w:val="00884ED8"/>
    <w:rsid w:val="00886221"/>
    <w:rsid w:val="00886423"/>
    <w:rsid w:val="00887EBB"/>
    <w:rsid w:val="0089034D"/>
    <w:rsid w:val="00890362"/>
    <w:rsid w:val="00891C02"/>
    <w:rsid w:val="00892396"/>
    <w:rsid w:val="008967F8"/>
    <w:rsid w:val="008971D4"/>
    <w:rsid w:val="008A417F"/>
    <w:rsid w:val="008A58D5"/>
    <w:rsid w:val="008A6600"/>
    <w:rsid w:val="008A6D59"/>
    <w:rsid w:val="008B13D1"/>
    <w:rsid w:val="008B1684"/>
    <w:rsid w:val="008B42C2"/>
    <w:rsid w:val="008B64E8"/>
    <w:rsid w:val="008C067B"/>
    <w:rsid w:val="008C274C"/>
    <w:rsid w:val="008C4D74"/>
    <w:rsid w:val="008C5748"/>
    <w:rsid w:val="008C5A16"/>
    <w:rsid w:val="008C611D"/>
    <w:rsid w:val="008D2590"/>
    <w:rsid w:val="008D34A4"/>
    <w:rsid w:val="008E0E9A"/>
    <w:rsid w:val="008E1931"/>
    <w:rsid w:val="008E31BE"/>
    <w:rsid w:val="008E3360"/>
    <w:rsid w:val="008E4519"/>
    <w:rsid w:val="008E5788"/>
    <w:rsid w:val="008E676D"/>
    <w:rsid w:val="008E6C38"/>
    <w:rsid w:val="008F0A77"/>
    <w:rsid w:val="008F2903"/>
    <w:rsid w:val="008F3425"/>
    <w:rsid w:val="008F69DC"/>
    <w:rsid w:val="00901A8F"/>
    <w:rsid w:val="009022A4"/>
    <w:rsid w:val="00902BEE"/>
    <w:rsid w:val="00902F64"/>
    <w:rsid w:val="0090327D"/>
    <w:rsid w:val="0090527A"/>
    <w:rsid w:val="00905C2D"/>
    <w:rsid w:val="00911B52"/>
    <w:rsid w:val="009128C5"/>
    <w:rsid w:val="00914151"/>
    <w:rsid w:val="00916D23"/>
    <w:rsid w:val="00917443"/>
    <w:rsid w:val="00917DD5"/>
    <w:rsid w:val="0092015A"/>
    <w:rsid w:val="00920286"/>
    <w:rsid w:val="009227BF"/>
    <w:rsid w:val="00923D32"/>
    <w:rsid w:val="00923F14"/>
    <w:rsid w:val="00925015"/>
    <w:rsid w:val="0092553B"/>
    <w:rsid w:val="0092599C"/>
    <w:rsid w:val="00931877"/>
    <w:rsid w:val="00934CE3"/>
    <w:rsid w:val="00934EB9"/>
    <w:rsid w:val="00935345"/>
    <w:rsid w:val="00935A1F"/>
    <w:rsid w:val="00935AC7"/>
    <w:rsid w:val="00937326"/>
    <w:rsid w:val="00937925"/>
    <w:rsid w:val="0094266C"/>
    <w:rsid w:val="009434A6"/>
    <w:rsid w:val="00943685"/>
    <w:rsid w:val="00943AD8"/>
    <w:rsid w:val="0094404F"/>
    <w:rsid w:val="0094456D"/>
    <w:rsid w:val="00944F05"/>
    <w:rsid w:val="00952052"/>
    <w:rsid w:val="009527B4"/>
    <w:rsid w:val="00952938"/>
    <w:rsid w:val="00954155"/>
    <w:rsid w:val="009546B7"/>
    <w:rsid w:val="009561D0"/>
    <w:rsid w:val="00956F7D"/>
    <w:rsid w:val="009625E5"/>
    <w:rsid w:val="009626F3"/>
    <w:rsid w:val="00963F46"/>
    <w:rsid w:val="00965886"/>
    <w:rsid w:val="00965BD7"/>
    <w:rsid w:val="00970DEC"/>
    <w:rsid w:val="009726EF"/>
    <w:rsid w:val="0097273A"/>
    <w:rsid w:val="00972EEE"/>
    <w:rsid w:val="00975143"/>
    <w:rsid w:val="009751B4"/>
    <w:rsid w:val="00980808"/>
    <w:rsid w:val="009829FB"/>
    <w:rsid w:val="00982FF3"/>
    <w:rsid w:val="00984C45"/>
    <w:rsid w:val="00985C33"/>
    <w:rsid w:val="00987D81"/>
    <w:rsid w:val="009913CB"/>
    <w:rsid w:val="0099277A"/>
    <w:rsid w:val="009928FB"/>
    <w:rsid w:val="00995403"/>
    <w:rsid w:val="00995426"/>
    <w:rsid w:val="00996E6B"/>
    <w:rsid w:val="009A1930"/>
    <w:rsid w:val="009A5048"/>
    <w:rsid w:val="009A6981"/>
    <w:rsid w:val="009A6B69"/>
    <w:rsid w:val="009A6B6C"/>
    <w:rsid w:val="009B2905"/>
    <w:rsid w:val="009B683D"/>
    <w:rsid w:val="009B7A0F"/>
    <w:rsid w:val="009C05FD"/>
    <w:rsid w:val="009C1DE9"/>
    <w:rsid w:val="009C2B8F"/>
    <w:rsid w:val="009C407E"/>
    <w:rsid w:val="009C48DD"/>
    <w:rsid w:val="009C579F"/>
    <w:rsid w:val="009C79DD"/>
    <w:rsid w:val="009D1A8C"/>
    <w:rsid w:val="009D32AF"/>
    <w:rsid w:val="009D5AC6"/>
    <w:rsid w:val="009D5CFD"/>
    <w:rsid w:val="009E13BD"/>
    <w:rsid w:val="009E1BCE"/>
    <w:rsid w:val="009E2347"/>
    <w:rsid w:val="009E23F7"/>
    <w:rsid w:val="009E2513"/>
    <w:rsid w:val="009E318F"/>
    <w:rsid w:val="009E33CB"/>
    <w:rsid w:val="009E3E64"/>
    <w:rsid w:val="009E42BA"/>
    <w:rsid w:val="009E7331"/>
    <w:rsid w:val="009F45A1"/>
    <w:rsid w:val="009F640C"/>
    <w:rsid w:val="009F69F9"/>
    <w:rsid w:val="009F7C53"/>
    <w:rsid w:val="00A00087"/>
    <w:rsid w:val="00A000D0"/>
    <w:rsid w:val="00A00EEE"/>
    <w:rsid w:val="00A00EF3"/>
    <w:rsid w:val="00A010AE"/>
    <w:rsid w:val="00A01C3D"/>
    <w:rsid w:val="00A05CC5"/>
    <w:rsid w:val="00A061BB"/>
    <w:rsid w:val="00A068C2"/>
    <w:rsid w:val="00A06F08"/>
    <w:rsid w:val="00A10379"/>
    <w:rsid w:val="00A10FAB"/>
    <w:rsid w:val="00A12653"/>
    <w:rsid w:val="00A1327A"/>
    <w:rsid w:val="00A152C2"/>
    <w:rsid w:val="00A15569"/>
    <w:rsid w:val="00A15706"/>
    <w:rsid w:val="00A16B18"/>
    <w:rsid w:val="00A17289"/>
    <w:rsid w:val="00A201B2"/>
    <w:rsid w:val="00A222D6"/>
    <w:rsid w:val="00A23061"/>
    <w:rsid w:val="00A2310C"/>
    <w:rsid w:val="00A23DFD"/>
    <w:rsid w:val="00A25275"/>
    <w:rsid w:val="00A30402"/>
    <w:rsid w:val="00A3163C"/>
    <w:rsid w:val="00A3231D"/>
    <w:rsid w:val="00A323AD"/>
    <w:rsid w:val="00A323D1"/>
    <w:rsid w:val="00A357B2"/>
    <w:rsid w:val="00A36446"/>
    <w:rsid w:val="00A37AEB"/>
    <w:rsid w:val="00A4009E"/>
    <w:rsid w:val="00A40245"/>
    <w:rsid w:val="00A41812"/>
    <w:rsid w:val="00A42754"/>
    <w:rsid w:val="00A461D6"/>
    <w:rsid w:val="00A46DEE"/>
    <w:rsid w:val="00A51704"/>
    <w:rsid w:val="00A52E6E"/>
    <w:rsid w:val="00A55050"/>
    <w:rsid w:val="00A5734E"/>
    <w:rsid w:val="00A60464"/>
    <w:rsid w:val="00A60C17"/>
    <w:rsid w:val="00A6402D"/>
    <w:rsid w:val="00A661F9"/>
    <w:rsid w:val="00A669E0"/>
    <w:rsid w:val="00A73E8C"/>
    <w:rsid w:val="00A75379"/>
    <w:rsid w:val="00A763C4"/>
    <w:rsid w:val="00A76DD7"/>
    <w:rsid w:val="00A778D8"/>
    <w:rsid w:val="00A82D62"/>
    <w:rsid w:val="00A844A7"/>
    <w:rsid w:val="00A872AA"/>
    <w:rsid w:val="00A92486"/>
    <w:rsid w:val="00A930F8"/>
    <w:rsid w:val="00A9604F"/>
    <w:rsid w:val="00AA2970"/>
    <w:rsid w:val="00AA2A62"/>
    <w:rsid w:val="00AA2DC3"/>
    <w:rsid w:val="00AA3FD9"/>
    <w:rsid w:val="00AA4EE4"/>
    <w:rsid w:val="00AA4FCB"/>
    <w:rsid w:val="00AA5DC1"/>
    <w:rsid w:val="00AA5FCC"/>
    <w:rsid w:val="00AA65AE"/>
    <w:rsid w:val="00AB0904"/>
    <w:rsid w:val="00AB0A27"/>
    <w:rsid w:val="00AB254C"/>
    <w:rsid w:val="00AB39F8"/>
    <w:rsid w:val="00AB5E35"/>
    <w:rsid w:val="00AB6530"/>
    <w:rsid w:val="00AB6776"/>
    <w:rsid w:val="00AB7007"/>
    <w:rsid w:val="00AB7B99"/>
    <w:rsid w:val="00AB7BDF"/>
    <w:rsid w:val="00AC0531"/>
    <w:rsid w:val="00AC16C3"/>
    <w:rsid w:val="00AC193F"/>
    <w:rsid w:val="00AC19A9"/>
    <w:rsid w:val="00AC1C40"/>
    <w:rsid w:val="00AC5B33"/>
    <w:rsid w:val="00AC6424"/>
    <w:rsid w:val="00AC6B02"/>
    <w:rsid w:val="00AD1D4B"/>
    <w:rsid w:val="00AD2C9A"/>
    <w:rsid w:val="00AD3302"/>
    <w:rsid w:val="00AD5548"/>
    <w:rsid w:val="00AE035B"/>
    <w:rsid w:val="00AE12FF"/>
    <w:rsid w:val="00AE19ED"/>
    <w:rsid w:val="00AE1AD5"/>
    <w:rsid w:val="00AE4EB3"/>
    <w:rsid w:val="00AE4FD7"/>
    <w:rsid w:val="00AE5DC2"/>
    <w:rsid w:val="00AE7059"/>
    <w:rsid w:val="00AE73E6"/>
    <w:rsid w:val="00AE799F"/>
    <w:rsid w:val="00AE7EAA"/>
    <w:rsid w:val="00AF2627"/>
    <w:rsid w:val="00B01B52"/>
    <w:rsid w:val="00B03270"/>
    <w:rsid w:val="00B059FF"/>
    <w:rsid w:val="00B07D99"/>
    <w:rsid w:val="00B11435"/>
    <w:rsid w:val="00B12C3F"/>
    <w:rsid w:val="00B12D99"/>
    <w:rsid w:val="00B13299"/>
    <w:rsid w:val="00B15CD4"/>
    <w:rsid w:val="00B2308F"/>
    <w:rsid w:val="00B241C5"/>
    <w:rsid w:val="00B2579B"/>
    <w:rsid w:val="00B277B6"/>
    <w:rsid w:val="00B27805"/>
    <w:rsid w:val="00B27C9D"/>
    <w:rsid w:val="00B326B5"/>
    <w:rsid w:val="00B33EC9"/>
    <w:rsid w:val="00B34EEE"/>
    <w:rsid w:val="00B3529C"/>
    <w:rsid w:val="00B36710"/>
    <w:rsid w:val="00B4003B"/>
    <w:rsid w:val="00B400C4"/>
    <w:rsid w:val="00B40532"/>
    <w:rsid w:val="00B40833"/>
    <w:rsid w:val="00B412FA"/>
    <w:rsid w:val="00B41508"/>
    <w:rsid w:val="00B42D6C"/>
    <w:rsid w:val="00B42E74"/>
    <w:rsid w:val="00B44361"/>
    <w:rsid w:val="00B44B96"/>
    <w:rsid w:val="00B45A5C"/>
    <w:rsid w:val="00B46B76"/>
    <w:rsid w:val="00B51621"/>
    <w:rsid w:val="00B52494"/>
    <w:rsid w:val="00B5614F"/>
    <w:rsid w:val="00B568A1"/>
    <w:rsid w:val="00B56C5C"/>
    <w:rsid w:val="00B61F3C"/>
    <w:rsid w:val="00B62478"/>
    <w:rsid w:val="00B62E8F"/>
    <w:rsid w:val="00B64E4A"/>
    <w:rsid w:val="00B65B04"/>
    <w:rsid w:val="00B66639"/>
    <w:rsid w:val="00B67922"/>
    <w:rsid w:val="00B71296"/>
    <w:rsid w:val="00B72341"/>
    <w:rsid w:val="00B74EE1"/>
    <w:rsid w:val="00B757AE"/>
    <w:rsid w:val="00B80CF0"/>
    <w:rsid w:val="00B815E9"/>
    <w:rsid w:val="00B8184E"/>
    <w:rsid w:val="00B82F33"/>
    <w:rsid w:val="00B833BE"/>
    <w:rsid w:val="00B837DB"/>
    <w:rsid w:val="00B842FE"/>
    <w:rsid w:val="00B84A2E"/>
    <w:rsid w:val="00B84F7C"/>
    <w:rsid w:val="00B85E23"/>
    <w:rsid w:val="00B91E26"/>
    <w:rsid w:val="00B950C2"/>
    <w:rsid w:val="00B96D79"/>
    <w:rsid w:val="00BA135D"/>
    <w:rsid w:val="00BA1C6D"/>
    <w:rsid w:val="00BA1D66"/>
    <w:rsid w:val="00BA2B59"/>
    <w:rsid w:val="00BA3238"/>
    <w:rsid w:val="00BA3B30"/>
    <w:rsid w:val="00BA6004"/>
    <w:rsid w:val="00BA644F"/>
    <w:rsid w:val="00BA6C06"/>
    <w:rsid w:val="00BB38D5"/>
    <w:rsid w:val="00BB503D"/>
    <w:rsid w:val="00BB6BCA"/>
    <w:rsid w:val="00BB7816"/>
    <w:rsid w:val="00BC18E8"/>
    <w:rsid w:val="00BC1FC5"/>
    <w:rsid w:val="00BC3346"/>
    <w:rsid w:val="00BC4729"/>
    <w:rsid w:val="00BC67B4"/>
    <w:rsid w:val="00BC6C92"/>
    <w:rsid w:val="00BC71A2"/>
    <w:rsid w:val="00BD0292"/>
    <w:rsid w:val="00BD02BD"/>
    <w:rsid w:val="00BD1A92"/>
    <w:rsid w:val="00BD27F4"/>
    <w:rsid w:val="00BD4D61"/>
    <w:rsid w:val="00BD5057"/>
    <w:rsid w:val="00BD56C5"/>
    <w:rsid w:val="00BE16F2"/>
    <w:rsid w:val="00BE1C29"/>
    <w:rsid w:val="00BE29A4"/>
    <w:rsid w:val="00BE2B4C"/>
    <w:rsid w:val="00BF0144"/>
    <w:rsid w:val="00BF02C3"/>
    <w:rsid w:val="00BF34CA"/>
    <w:rsid w:val="00BF35D6"/>
    <w:rsid w:val="00BF45B5"/>
    <w:rsid w:val="00BF6E87"/>
    <w:rsid w:val="00BF746A"/>
    <w:rsid w:val="00C017D2"/>
    <w:rsid w:val="00C02355"/>
    <w:rsid w:val="00C02E77"/>
    <w:rsid w:val="00C03680"/>
    <w:rsid w:val="00C03865"/>
    <w:rsid w:val="00C0386B"/>
    <w:rsid w:val="00C038AC"/>
    <w:rsid w:val="00C03ECA"/>
    <w:rsid w:val="00C048FA"/>
    <w:rsid w:val="00C0569E"/>
    <w:rsid w:val="00C1170C"/>
    <w:rsid w:val="00C12D7B"/>
    <w:rsid w:val="00C16FC6"/>
    <w:rsid w:val="00C1713E"/>
    <w:rsid w:val="00C17237"/>
    <w:rsid w:val="00C235FC"/>
    <w:rsid w:val="00C254A9"/>
    <w:rsid w:val="00C30D23"/>
    <w:rsid w:val="00C3183F"/>
    <w:rsid w:val="00C32B77"/>
    <w:rsid w:val="00C332A3"/>
    <w:rsid w:val="00C33CE9"/>
    <w:rsid w:val="00C33CF4"/>
    <w:rsid w:val="00C35471"/>
    <w:rsid w:val="00C37357"/>
    <w:rsid w:val="00C3785F"/>
    <w:rsid w:val="00C40335"/>
    <w:rsid w:val="00C40561"/>
    <w:rsid w:val="00C4094A"/>
    <w:rsid w:val="00C409CA"/>
    <w:rsid w:val="00C41ECB"/>
    <w:rsid w:val="00C44FAF"/>
    <w:rsid w:val="00C50579"/>
    <w:rsid w:val="00C5477D"/>
    <w:rsid w:val="00C55B39"/>
    <w:rsid w:val="00C60145"/>
    <w:rsid w:val="00C616F7"/>
    <w:rsid w:val="00C61A8A"/>
    <w:rsid w:val="00C61CD1"/>
    <w:rsid w:val="00C627E9"/>
    <w:rsid w:val="00C631B8"/>
    <w:rsid w:val="00C63659"/>
    <w:rsid w:val="00C650E3"/>
    <w:rsid w:val="00C65278"/>
    <w:rsid w:val="00C7112C"/>
    <w:rsid w:val="00C7241B"/>
    <w:rsid w:val="00C7306F"/>
    <w:rsid w:val="00C7498A"/>
    <w:rsid w:val="00C7523B"/>
    <w:rsid w:val="00C760A7"/>
    <w:rsid w:val="00C764BD"/>
    <w:rsid w:val="00C770B7"/>
    <w:rsid w:val="00C77DAB"/>
    <w:rsid w:val="00C80675"/>
    <w:rsid w:val="00C80C68"/>
    <w:rsid w:val="00C82DEE"/>
    <w:rsid w:val="00C841BD"/>
    <w:rsid w:val="00C902AD"/>
    <w:rsid w:val="00C90A06"/>
    <w:rsid w:val="00C91E51"/>
    <w:rsid w:val="00C92B69"/>
    <w:rsid w:val="00C94591"/>
    <w:rsid w:val="00C95C31"/>
    <w:rsid w:val="00CA008C"/>
    <w:rsid w:val="00CA2DD4"/>
    <w:rsid w:val="00CA69D2"/>
    <w:rsid w:val="00CA6E60"/>
    <w:rsid w:val="00CA78C2"/>
    <w:rsid w:val="00CB0438"/>
    <w:rsid w:val="00CB1CDF"/>
    <w:rsid w:val="00CB5552"/>
    <w:rsid w:val="00CB5E10"/>
    <w:rsid w:val="00CB7793"/>
    <w:rsid w:val="00CB7D56"/>
    <w:rsid w:val="00CC0106"/>
    <w:rsid w:val="00CC02F3"/>
    <w:rsid w:val="00CC1815"/>
    <w:rsid w:val="00CC2494"/>
    <w:rsid w:val="00CC5FD9"/>
    <w:rsid w:val="00CC64E2"/>
    <w:rsid w:val="00CC7EC2"/>
    <w:rsid w:val="00CD0AE0"/>
    <w:rsid w:val="00CD2F8A"/>
    <w:rsid w:val="00CD45AC"/>
    <w:rsid w:val="00CD5505"/>
    <w:rsid w:val="00CD7BD2"/>
    <w:rsid w:val="00CE0493"/>
    <w:rsid w:val="00CE063B"/>
    <w:rsid w:val="00CE0A75"/>
    <w:rsid w:val="00CE4906"/>
    <w:rsid w:val="00CE52FA"/>
    <w:rsid w:val="00CE62EE"/>
    <w:rsid w:val="00CF2026"/>
    <w:rsid w:val="00D01F0A"/>
    <w:rsid w:val="00D03482"/>
    <w:rsid w:val="00D0674D"/>
    <w:rsid w:val="00D101D6"/>
    <w:rsid w:val="00D107AD"/>
    <w:rsid w:val="00D1135E"/>
    <w:rsid w:val="00D1234A"/>
    <w:rsid w:val="00D13641"/>
    <w:rsid w:val="00D13CD6"/>
    <w:rsid w:val="00D1512B"/>
    <w:rsid w:val="00D157AD"/>
    <w:rsid w:val="00D22375"/>
    <w:rsid w:val="00D223E8"/>
    <w:rsid w:val="00D22672"/>
    <w:rsid w:val="00D22B72"/>
    <w:rsid w:val="00D233EE"/>
    <w:rsid w:val="00D24A3A"/>
    <w:rsid w:val="00D27D46"/>
    <w:rsid w:val="00D317A8"/>
    <w:rsid w:val="00D323C4"/>
    <w:rsid w:val="00D3294B"/>
    <w:rsid w:val="00D3422A"/>
    <w:rsid w:val="00D361D9"/>
    <w:rsid w:val="00D40867"/>
    <w:rsid w:val="00D4435B"/>
    <w:rsid w:val="00D44401"/>
    <w:rsid w:val="00D468F3"/>
    <w:rsid w:val="00D474FF"/>
    <w:rsid w:val="00D528D8"/>
    <w:rsid w:val="00D53836"/>
    <w:rsid w:val="00D557EC"/>
    <w:rsid w:val="00D563BC"/>
    <w:rsid w:val="00D566F9"/>
    <w:rsid w:val="00D61720"/>
    <w:rsid w:val="00D62244"/>
    <w:rsid w:val="00D623A6"/>
    <w:rsid w:val="00D6312F"/>
    <w:rsid w:val="00D64B7E"/>
    <w:rsid w:val="00D65426"/>
    <w:rsid w:val="00D659C4"/>
    <w:rsid w:val="00D666BC"/>
    <w:rsid w:val="00D67718"/>
    <w:rsid w:val="00D67BCC"/>
    <w:rsid w:val="00D7173F"/>
    <w:rsid w:val="00D73AFB"/>
    <w:rsid w:val="00D74813"/>
    <w:rsid w:val="00D7509B"/>
    <w:rsid w:val="00D7749C"/>
    <w:rsid w:val="00D77A71"/>
    <w:rsid w:val="00D80507"/>
    <w:rsid w:val="00D818BA"/>
    <w:rsid w:val="00D8211B"/>
    <w:rsid w:val="00D82CAC"/>
    <w:rsid w:val="00D83751"/>
    <w:rsid w:val="00D84CAB"/>
    <w:rsid w:val="00D8520A"/>
    <w:rsid w:val="00D869DD"/>
    <w:rsid w:val="00D94B72"/>
    <w:rsid w:val="00DA0376"/>
    <w:rsid w:val="00DA0652"/>
    <w:rsid w:val="00DA4901"/>
    <w:rsid w:val="00DA589D"/>
    <w:rsid w:val="00DA67BC"/>
    <w:rsid w:val="00DA7053"/>
    <w:rsid w:val="00DA737F"/>
    <w:rsid w:val="00DA767C"/>
    <w:rsid w:val="00DB14DB"/>
    <w:rsid w:val="00DB30C9"/>
    <w:rsid w:val="00DB3B4E"/>
    <w:rsid w:val="00DB7AD3"/>
    <w:rsid w:val="00DC1391"/>
    <w:rsid w:val="00DC307B"/>
    <w:rsid w:val="00DC30F5"/>
    <w:rsid w:val="00DC434C"/>
    <w:rsid w:val="00DC43D8"/>
    <w:rsid w:val="00DC4504"/>
    <w:rsid w:val="00DC506C"/>
    <w:rsid w:val="00DC674F"/>
    <w:rsid w:val="00DC6AB7"/>
    <w:rsid w:val="00DC6BAC"/>
    <w:rsid w:val="00DC6CDA"/>
    <w:rsid w:val="00DC6D02"/>
    <w:rsid w:val="00DD0CB6"/>
    <w:rsid w:val="00DD1162"/>
    <w:rsid w:val="00DD142D"/>
    <w:rsid w:val="00DD1EBC"/>
    <w:rsid w:val="00DD45E3"/>
    <w:rsid w:val="00DD787E"/>
    <w:rsid w:val="00DD7A05"/>
    <w:rsid w:val="00DE1FD7"/>
    <w:rsid w:val="00DE73BE"/>
    <w:rsid w:val="00DF280A"/>
    <w:rsid w:val="00DF5AA4"/>
    <w:rsid w:val="00DF7B6D"/>
    <w:rsid w:val="00E00D6B"/>
    <w:rsid w:val="00E01A52"/>
    <w:rsid w:val="00E01D04"/>
    <w:rsid w:val="00E0372E"/>
    <w:rsid w:val="00E03BD4"/>
    <w:rsid w:val="00E04903"/>
    <w:rsid w:val="00E0766B"/>
    <w:rsid w:val="00E07793"/>
    <w:rsid w:val="00E11276"/>
    <w:rsid w:val="00E1135C"/>
    <w:rsid w:val="00E1255C"/>
    <w:rsid w:val="00E129EE"/>
    <w:rsid w:val="00E13553"/>
    <w:rsid w:val="00E13F30"/>
    <w:rsid w:val="00E14984"/>
    <w:rsid w:val="00E20AE2"/>
    <w:rsid w:val="00E22D47"/>
    <w:rsid w:val="00E22D4A"/>
    <w:rsid w:val="00E24DCD"/>
    <w:rsid w:val="00E25683"/>
    <w:rsid w:val="00E258C3"/>
    <w:rsid w:val="00E2657E"/>
    <w:rsid w:val="00E27260"/>
    <w:rsid w:val="00E30CE1"/>
    <w:rsid w:val="00E30F9A"/>
    <w:rsid w:val="00E31FB6"/>
    <w:rsid w:val="00E329FF"/>
    <w:rsid w:val="00E33F8F"/>
    <w:rsid w:val="00E356D4"/>
    <w:rsid w:val="00E35EBC"/>
    <w:rsid w:val="00E36014"/>
    <w:rsid w:val="00E3633B"/>
    <w:rsid w:val="00E4037E"/>
    <w:rsid w:val="00E4193A"/>
    <w:rsid w:val="00E419F8"/>
    <w:rsid w:val="00E42373"/>
    <w:rsid w:val="00E42EF1"/>
    <w:rsid w:val="00E449F1"/>
    <w:rsid w:val="00E45014"/>
    <w:rsid w:val="00E47C43"/>
    <w:rsid w:val="00E501C7"/>
    <w:rsid w:val="00E504C6"/>
    <w:rsid w:val="00E51B75"/>
    <w:rsid w:val="00E5325E"/>
    <w:rsid w:val="00E54F0E"/>
    <w:rsid w:val="00E56D91"/>
    <w:rsid w:val="00E5701F"/>
    <w:rsid w:val="00E57512"/>
    <w:rsid w:val="00E57BE1"/>
    <w:rsid w:val="00E60025"/>
    <w:rsid w:val="00E60DC6"/>
    <w:rsid w:val="00E61406"/>
    <w:rsid w:val="00E6320F"/>
    <w:rsid w:val="00E633DD"/>
    <w:rsid w:val="00E63A8D"/>
    <w:rsid w:val="00E71E0A"/>
    <w:rsid w:val="00E7205B"/>
    <w:rsid w:val="00E748B6"/>
    <w:rsid w:val="00E7501F"/>
    <w:rsid w:val="00E7607E"/>
    <w:rsid w:val="00E8328E"/>
    <w:rsid w:val="00E838B7"/>
    <w:rsid w:val="00E84640"/>
    <w:rsid w:val="00E878E6"/>
    <w:rsid w:val="00E90EDD"/>
    <w:rsid w:val="00E9146D"/>
    <w:rsid w:val="00E94445"/>
    <w:rsid w:val="00E979C0"/>
    <w:rsid w:val="00E97F2B"/>
    <w:rsid w:val="00EA1814"/>
    <w:rsid w:val="00EA2B09"/>
    <w:rsid w:val="00EA3C99"/>
    <w:rsid w:val="00EA7994"/>
    <w:rsid w:val="00EB0FA4"/>
    <w:rsid w:val="00EB1291"/>
    <w:rsid w:val="00EB3046"/>
    <w:rsid w:val="00EB5192"/>
    <w:rsid w:val="00EB7410"/>
    <w:rsid w:val="00EB7EF6"/>
    <w:rsid w:val="00EB7FF3"/>
    <w:rsid w:val="00EC0033"/>
    <w:rsid w:val="00EC19D8"/>
    <w:rsid w:val="00EC23F8"/>
    <w:rsid w:val="00EC2484"/>
    <w:rsid w:val="00EC53A1"/>
    <w:rsid w:val="00EC5A72"/>
    <w:rsid w:val="00EC66D5"/>
    <w:rsid w:val="00ED2BBD"/>
    <w:rsid w:val="00ED3827"/>
    <w:rsid w:val="00ED4768"/>
    <w:rsid w:val="00ED5E07"/>
    <w:rsid w:val="00ED7D58"/>
    <w:rsid w:val="00EE48AD"/>
    <w:rsid w:val="00EE4C1E"/>
    <w:rsid w:val="00EE507C"/>
    <w:rsid w:val="00EE713E"/>
    <w:rsid w:val="00EF0A46"/>
    <w:rsid w:val="00EF1E39"/>
    <w:rsid w:val="00EF207A"/>
    <w:rsid w:val="00EF23CF"/>
    <w:rsid w:val="00EF4048"/>
    <w:rsid w:val="00EF4FDB"/>
    <w:rsid w:val="00EF53F5"/>
    <w:rsid w:val="00EF63E9"/>
    <w:rsid w:val="00EF739A"/>
    <w:rsid w:val="00F03EC7"/>
    <w:rsid w:val="00F04C6C"/>
    <w:rsid w:val="00F04D72"/>
    <w:rsid w:val="00F05C21"/>
    <w:rsid w:val="00F100B6"/>
    <w:rsid w:val="00F100FC"/>
    <w:rsid w:val="00F13C6C"/>
    <w:rsid w:val="00F148D0"/>
    <w:rsid w:val="00F15DE2"/>
    <w:rsid w:val="00F16F6D"/>
    <w:rsid w:val="00F22BD4"/>
    <w:rsid w:val="00F25063"/>
    <w:rsid w:val="00F26D30"/>
    <w:rsid w:val="00F30817"/>
    <w:rsid w:val="00F30B02"/>
    <w:rsid w:val="00F31C3B"/>
    <w:rsid w:val="00F333EC"/>
    <w:rsid w:val="00F3461C"/>
    <w:rsid w:val="00F35145"/>
    <w:rsid w:val="00F415B7"/>
    <w:rsid w:val="00F4257C"/>
    <w:rsid w:val="00F4304C"/>
    <w:rsid w:val="00F453D4"/>
    <w:rsid w:val="00F4605B"/>
    <w:rsid w:val="00F47C21"/>
    <w:rsid w:val="00F55157"/>
    <w:rsid w:val="00F560CD"/>
    <w:rsid w:val="00F5639D"/>
    <w:rsid w:val="00F570D3"/>
    <w:rsid w:val="00F57F4C"/>
    <w:rsid w:val="00F61882"/>
    <w:rsid w:val="00F61CBE"/>
    <w:rsid w:val="00F62A28"/>
    <w:rsid w:val="00F63B6E"/>
    <w:rsid w:val="00F644E5"/>
    <w:rsid w:val="00F64B2A"/>
    <w:rsid w:val="00F652DC"/>
    <w:rsid w:val="00F6579B"/>
    <w:rsid w:val="00F66F9A"/>
    <w:rsid w:val="00F70FBD"/>
    <w:rsid w:val="00F71BFD"/>
    <w:rsid w:val="00F72ADB"/>
    <w:rsid w:val="00F755B9"/>
    <w:rsid w:val="00F777C3"/>
    <w:rsid w:val="00F80E3B"/>
    <w:rsid w:val="00F81065"/>
    <w:rsid w:val="00F819B8"/>
    <w:rsid w:val="00F841D8"/>
    <w:rsid w:val="00F84699"/>
    <w:rsid w:val="00F84CEF"/>
    <w:rsid w:val="00F878C1"/>
    <w:rsid w:val="00F9041C"/>
    <w:rsid w:val="00F9084A"/>
    <w:rsid w:val="00F9142E"/>
    <w:rsid w:val="00F92895"/>
    <w:rsid w:val="00F9515D"/>
    <w:rsid w:val="00F9753E"/>
    <w:rsid w:val="00FA0022"/>
    <w:rsid w:val="00FA059C"/>
    <w:rsid w:val="00FA2776"/>
    <w:rsid w:val="00FA5ABC"/>
    <w:rsid w:val="00FA5F2C"/>
    <w:rsid w:val="00FA736E"/>
    <w:rsid w:val="00FB2B15"/>
    <w:rsid w:val="00FB3126"/>
    <w:rsid w:val="00FB31B2"/>
    <w:rsid w:val="00FB3E37"/>
    <w:rsid w:val="00FB433E"/>
    <w:rsid w:val="00FB5914"/>
    <w:rsid w:val="00FB5C33"/>
    <w:rsid w:val="00FC035F"/>
    <w:rsid w:val="00FC0560"/>
    <w:rsid w:val="00FC214D"/>
    <w:rsid w:val="00FC2F84"/>
    <w:rsid w:val="00FC6649"/>
    <w:rsid w:val="00FC7479"/>
    <w:rsid w:val="00FD23CB"/>
    <w:rsid w:val="00FD4235"/>
    <w:rsid w:val="00FD4C33"/>
    <w:rsid w:val="00FD55D3"/>
    <w:rsid w:val="00FD6916"/>
    <w:rsid w:val="00FD71A9"/>
    <w:rsid w:val="00FE005D"/>
    <w:rsid w:val="00FE0755"/>
    <w:rsid w:val="00FE0B9A"/>
    <w:rsid w:val="00FE1029"/>
    <w:rsid w:val="00FE1552"/>
    <w:rsid w:val="00FE594A"/>
    <w:rsid w:val="00FE5E3E"/>
    <w:rsid w:val="00FE6912"/>
    <w:rsid w:val="00FE73A6"/>
    <w:rsid w:val="00FF1085"/>
    <w:rsid w:val="00FF1208"/>
    <w:rsid w:val="00FF3081"/>
    <w:rsid w:val="00FF5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33EFF2"/>
  <w15:chartTrackingRefBased/>
  <w15:docId w15:val="{51062ACE-0DD8-44C4-9BEB-49F25971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ABC"/>
    <w:pPr>
      <w:widowControl w:val="0"/>
      <w:adjustRightInd w:val="0"/>
      <w:snapToGrid w:val="0"/>
      <w:spacing w:beforeLines="50" w:afterLines="50"/>
      <w:ind w:firstLineChars="213" w:firstLine="511"/>
      <w:jc w:val="both"/>
    </w:pPr>
    <w:rPr>
      <w:kern w:val="2"/>
      <w:sz w:val="24"/>
      <w:szCs w:val="24"/>
    </w:rPr>
  </w:style>
  <w:style w:type="paragraph" w:styleId="Heading1">
    <w:name w:val="heading 1"/>
    <w:next w:val="Heading2"/>
    <w:link w:val="Heading1Char"/>
    <w:qFormat/>
    <w:pPr>
      <w:keepNext/>
      <w:numPr>
        <w:numId w:val="2"/>
      </w:numPr>
      <w:spacing w:before="240" w:after="240"/>
      <w:jc w:val="both"/>
      <w:outlineLvl w:val="0"/>
    </w:pPr>
    <w:rPr>
      <w:rFonts w:ascii="Arial" w:eastAsia="SimHei" w:hAnsi="Arial"/>
      <w:b/>
      <w:sz w:val="32"/>
      <w:szCs w:val="32"/>
    </w:rPr>
  </w:style>
  <w:style w:type="paragraph" w:styleId="Heading2">
    <w:name w:val="heading 2"/>
    <w:next w:val="Normal"/>
    <w:link w:val="Heading2Char"/>
    <w:uiPriority w:val="9"/>
    <w:qFormat/>
    <w:pPr>
      <w:keepNext/>
      <w:numPr>
        <w:ilvl w:val="1"/>
        <w:numId w:val="2"/>
      </w:numPr>
      <w:spacing w:before="240" w:after="240"/>
      <w:jc w:val="both"/>
      <w:outlineLvl w:val="1"/>
    </w:pPr>
    <w:rPr>
      <w:rFonts w:ascii="Arial" w:eastAsia="SimHei" w:hAnsi="Arial"/>
      <w:sz w:val="24"/>
      <w:szCs w:val="24"/>
    </w:rPr>
  </w:style>
  <w:style w:type="paragraph" w:styleId="Heading3">
    <w:name w:val="heading 3"/>
    <w:basedOn w:val="Normal"/>
    <w:next w:val="Normal"/>
    <w:link w:val="Heading3Char"/>
    <w:qFormat/>
    <w:pPr>
      <w:keepNext/>
      <w:keepLines/>
      <w:numPr>
        <w:ilvl w:val="2"/>
        <w:numId w:val="2"/>
      </w:numPr>
      <w:adjustRightInd/>
      <w:spacing w:before="260" w:after="260" w:line="416" w:lineRule="auto"/>
      <w:ind w:firstLineChars="0" w:firstLine="0"/>
      <w:outlineLvl w:val="2"/>
    </w:pPr>
    <w:rPr>
      <w:rFonts w:eastAsia="SimHei"/>
      <w:bCs/>
      <w:szCs w:val="32"/>
    </w:rPr>
  </w:style>
  <w:style w:type="paragraph" w:styleId="Heading4">
    <w:name w:val="heading 4"/>
    <w:basedOn w:val="Heading3"/>
    <w:next w:val="Normal"/>
    <w:link w:val="Heading4Char"/>
    <w:uiPriority w:val="9"/>
    <w:unhideWhenUsed/>
    <w:qFormat/>
    <w:rsid w:val="002C5ABC"/>
    <w:pPr>
      <w:numPr>
        <w:ilvl w:val="0"/>
        <w:numId w:val="0"/>
      </w:numPr>
      <w:adjustRightInd w:val="0"/>
      <w:spacing w:beforeLines="100" w:before="0" w:afterLines="100" w:after="0" w:line="240" w:lineRule="auto"/>
      <w:outlineLvl w:val="3"/>
    </w:pPr>
    <w:rPr>
      <w:rFonts w:ascii="SimHei" w:hAnsi="SimHei"/>
      <w:bCs w:val="0"/>
      <w:kern w:val="44"/>
      <w:sz w:val="28"/>
      <w:szCs w:val="28"/>
    </w:rPr>
  </w:style>
  <w:style w:type="paragraph" w:styleId="Heading5">
    <w:name w:val="heading 5"/>
    <w:basedOn w:val="Heading4"/>
    <w:next w:val="Normal"/>
    <w:link w:val="Heading5Char"/>
    <w:uiPriority w:val="9"/>
    <w:unhideWhenUsed/>
    <w:qFormat/>
    <w:rsid w:val="002C5ABC"/>
    <w:pPr>
      <w:outlineLvl w:val="4"/>
    </w:pPr>
    <w:rPr>
      <w:bCs/>
    </w:rPr>
  </w:style>
  <w:style w:type="paragraph" w:styleId="Heading6">
    <w:name w:val="heading 6"/>
    <w:basedOn w:val="Heading5"/>
    <w:next w:val="Normal"/>
    <w:link w:val="Heading6Char"/>
    <w:uiPriority w:val="9"/>
    <w:unhideWhenUsed/>
    <w:qFormat/>
    <w:rsid w:val="002C5ABC"/>
    <w:pPr>
      <w:outlineLvl w:val="5"/>
    </w:pPr>
    <w:rPr>
      <w:bCs w:val="0"/>
    </w:rPr>
  </w:style>
  <w:style w:type="paragraph" w:styleId="Heading7">
    <w:name w:val="heading 7"/>
    <w:basedOn w:val="Heading6"/>
    <w:next w:val="Normal"/>
    <w:link w:val="Heading7Char"/>
    <w:uiPriority w:val="9"/>
    <w:unhideWhenUsed/>
    <w:qFormat/>
    <w:rsid w:val="002C5ABC"/>
    <w:pPr>
      <w:outlineLvl w:val="6"/>
    </w:pPr>
    <w:rPr>
      <w:bCs/>
    </w:rPr>
  </w:style>
  <w:style w:type="paragraph" w:styleId="Heading8">
    <w:name w:val="heading 8"/>
    <w:basedOn w:val="Heading7"/>
    <w:next w:val="Normal"/>
    <w:link w:val="Heading8Char"/>
    <w:uiPriority w:val="9"/>
    <w:unhideWhenUsed/>
    <w:qFormat/>
    <w:rsid w:val="002C5ABC"/>
    <w:pPr>
      <w:outlineLvl w:val="7"/>
    </w:pPr>
  </w:style>
  <w:style w:type="paragraph" w:styleId="Heading9">
    <w:name w:val="heading 9"/>
    <w:basedOn w:val="Heading8"/>
    <w:next w:val="Normal"/>
    <w:link w:val="Heading9Char"/>
    <w:uiPriority w:val="9"/>
    <w:unhideWhenUsed/>
    <w:qFormat/>
    <w:rsid w:val="002C5ABC"/>
    <w:pPr>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
    <w:name w:val="表格题注"/>
    <w:next w:val="Normal"/>
    <w:pPr>
      <w:keepLines/>
      <w:numPr>
        <w:ilvl w:val="8"/>
        <w:numId w:val="1"/>
      </w:numPr>
      <w:spacing w:beforeLines="100"/>
      <w:jc w:val="center"/>
    </w:pPr>
    <w:rPr>
      <w:rFonts w:ascii="Arial" w:hAnsi="Arial"/>
      <w:sz w:val="18"/>
      <w:szCs w:val="18"/>
    </w:rPr>
  </w:style>
  <w:style w:type="paragraph" w:customStyle="1" w:styleId="a5">
    <w:name w:val="表格文本"/>
    <w:pPr>
      <w:tabs>
        <w:tab w:val="decimal" w:pos="0"/>
      </w:tabs>
    </w:pPr>
    <w:rPr>
      <w:rFonts w:ascii="Arial" w:hAnsi="Arial"/>
      <w:noProof/>
      <w:sz w:val="21"/>
      <w:szCs w:val="21"/>
    </w:rPr>
  </w:style>
  <w:style w:type="paragraph" w:customStyle="1" w:styleId="a6">
    <w:name w:val="表头文本"/>
    <w:pPr>
      <w:jc w:val="center"/>
    </w:pPr>
    <w:rPr>
      <w:rFonts w:ascii="Arial" w:hAnsi="Arial"/>
      <w:b/>
      <w:sz w:val="21"/>
      <w:szCs w:val="21"/>
    </w:rPr>
  </w:style>
  <w:style w:type="table" w:customStyle="1" w:styleId="a7">
    <w:name w:val="表样式"/>
    <w:basedOn w:val="TableNormal"/>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3">
    <w:name w:val="插图题注"/>
    <w:next w:val="Normal"/>
    <w:pPr>
      <w:numPr>
        <w:ilvl w:val="7"/>
        <w:numId w:val="1"/>
      </w:numPr>
      <w:spacing w:afterLines="100"/>
      <w:ind w:left="1089" w:hanging="369"/>
      <w:jc w:val="center"/>
    </w:pPr>
    <w:rPr>
      <w:rFonts w:ascii="Arial" w:hAnsi="Arial"/>
      <w:sz w:val="18"/>
      <w:szCs w:val="18"/>
    </w:rPr>
  </w:style>
  <w:style w:type="paragraph" w:customStyle="1" w:styleId="a2">
    <w:name w:val="图样式"/>
    <w:basedOn w:val="Normal"/>
    <w:rsid w:val="001017E7"/>
    <w:pPr>
      <w:numPr>
        <w:numId w:val="5"/>
      </w:numPr>
      <w:spacing w:before="163" w:after="163" w:line="300" w:lineRule="auto"/>
      <w:ind w:left="0" w:firstLineChars="0" w:firstLine="6"/>
      <w:jc w:val="center"/>
    </w:pPr>
    <w:rPr>
      <w:rFonts w:cs="SimSun"/>
      <w:noProof/>
      <w:szCs w:val="20"/>
    </w:rPr>
  </w:style>
  <w:style w:type="paragraph" w:customStyle="1" w:styleId="a8">
    <w:name w:val="文档标题"/>
    <w:basedOn w:val="Normal"/>
    <w:pPr>
      <w:tabs>
        <w:tab w:val="left" w:pos="0"/>
      </w:tabs>
      <w:spacing w:before="300" w:after="300"/>
      <w:jc w:val="center"/>
    </w:pPr>
    <w:rPr>
      <w:rFonts w:ascii="Arial" w:eastAsia="SimHei" w:hAnsi="Arial"/>
      <w:sz w:val="36"/>
      <w:szCs w:val="36"/>
    </w:rPr>
  </w:style>
  <w:style w:type="paragraph" w:styleId="Footer">
    <w:name w:val="footer"/>
    <w:link w:val="FooterChar"/>
    <w:uiPriority w:val="99"/>
    <w:pPr>
      <w:tabs>
        <w:tab w:val="center" w:pos="4510"/>
        <w:tab w:val="right" w:pos="9020"/>
      </w:tabs>
    </w:pPr>
    <w:rPr>
      <w:rFonts w:ascii="Arial" w:hAnsi="Arial"/>
      <w:sz w:val="18"/>
      <w:szCs w:val="18"/>
    </w:rPr>
  </w:style>
  <w:style w:type="paragraph" w:styleId="Header">
    <w:name w:val="header"/>
    <w:link w:val="HeaderChar"/>
    <w:uiPriority w:val="99"/>
    <w:pPr>
      <w:tabs>
        <w:tab w:val="center" w:pos="4153"/>
        <w:tab w:val="right" w:pos="8306"/>
      </w:tabs>
      <w:snapToGrid w:val="0"/>
      <w:jc w:val="both"/>
    </w:pPr>
    <w:rPr>
      <w:rFonts w:ascii="Arial" w:hAnsi="Arial"/>
      <w:sz w:val="18"/>
      <w:szCs w:val="18"/>
    </w:rPr>
  </w:style>
  <w:style w:type="paragraph" w:customStyle="1" w:styleId="a9">
    <w:name w:val="正文（首行不缩进）"/>
    <w:basedOn w:val="Normal"/>
  </w:style>
  <w:style w:type="paragraph" w:customStyle="1" w:styleId="aa">
    <w:name w:val="注示头"/>
    <w:basedOn w:val="Normal"/>
    <w:pPr>
      <w:pBdr>
        <w:top w:val="single" w:sz="4" w:space="1" w:color="000000"/>
      </w:pBdr>
    </w:pPr>
    <w:rPr>
      <w:rFonts w:ascii="Arial" w:eastAsia="SimHei" w:hAnsi="Arial"/>
      <w:sz w:val="18"/>
    </w:rPr>
  </w:style>
  <w:style w:type="paragraph" w:customStyle="1" w:styleId="ab">
    <w:name w:val="注示文本"/>
    <w:basedOn w:val="Normal"/>
    <w:pPr>
      <w:pBdr>
        <w:bottom w:val="single" w:sz="4" w:space="1" w:color="000000"/>
      </w:pBdr>
      <w:ind w:firstLine="360"/>
    </w:pPr>
    <w:rPr>
      <w:rFonts w:ascii="Arial" w:eastAsia="KaiTi_GB2312" w:hAnsi="Arial"/>
      <w:sz w:val="18"/>
      <w:szCs w:val="18"/>
    </w:rPr>
  </w:style>
  <w:style w:type="paragraph" w:customStyle="1" w:styleId="ac">
    <w:name w:val="编写建议"/>
    <w:basedOn w:val="Normal"/>
    <w:pPr>
      <w:ind w:firstLine="420"/>
    </w:pPr>
    <w:rPr>
      <w:rFonts w:ascii="Arial" w:hAnsi="Arial" w:cs="Arial"/>
      <w:i/>
      <w:color w:val="0000FF"/>
    </w:rPr>
  </w:style>
  <w:style w:type="table" w:styleId="TableGrid">
    <w:name w:val="Table Grid"/>
    <w:basedOn w:val="TableNormal"/>
    <w:uiPriority w:val="59"/>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样式一"/>
    <w:basedOn w:val="DefaultParagraphFont"/>
    <w:rPr>
      <w:rFonts w:ascii="SimSun" w:hAnsi="SimSun"/>
      <w:b/>
      <w:bCs/>
      <w:color w:val="000000"/>
      <w:sz w:val="36"/>
    </w:rPr>
  </w:style>
  <w:style w:type="character" w:customStyle="1" w:styleId="ae">
    <w:name w:val="样式二"/>
    <w:basedOn w:val="ad"/>
    <w:rPr>
      <w:rFonts w:ascii="SimSun" w:hAnsi="SimSun"/>
      <w:b/>
      <w:bCs/>
      <w:color w:val="000000"/>
      <w:sz w:val="36"/>
    </w:rPr>
  </w:style>
  <w:style w:type="paragraph" w:styleId="BalloonText">
    <w:name w:val="Balloon Text"/>
    <w:basedOn w:val="Normal"/>
    <w:link w:val="BalloonTextChar"/>
    <w:uiPriority w:val="99"/>
    <w:rPr>
      <w:sz w:val="18"/>
      <w:szCs w:val="18"/>
    </w:rPr>
  </w:style>
  <w:style w:type="character" w:customStyle="1" w:styleId="BalloonTextChar">
    <w:name w:val="Balloon Text Char"/>
    <w:basedOn w:val="DefaultParagraphFont"/>
    <w:link w:val="BalloonText"/>
    <w:uiPriority w:val="99"/>
    <w:rPr>
      <w:snapToGrid w:val="0"/>
      <w:sz w:val="18"/>
      <w:szCs w:val="18"/>
    </w:rPr>
  </w:style>
  <w:style w:type="character" w:customStyle="1" w:styleId="Heading4Char">
    <w:name w:val="Heading 4 Char"/>
    <w:basedOn w:val="DefaultParagraphFont"/>
    <w:link w:val="Heading4"/>
    <w:uiPriority w:val="9"/>
    <w:rsid w:val="002C5ABC"/>
    <w:rPr>
      <w:rFonts w:ascii="SimHei" w:eastAsia="SimHei" w:hAnsi="SimHei"/>
      <w:kern w:val="44"/>
      <w:sz w:val="28"/>
      <w:szCs w:val="28"/>
    </w:rPr>
  </w:style>
  <w:style w:type="character" w:customStyle="1" w:styleId="Heading5Char">
    <w:name w:val="Heading 5 Char"/>
    <w:basedOn w:val="DefaultParagraphFont"/>
    <w:link w:val="Heading5"/>
    <w:uiPriority w:val="9"/>
    <w:rsid w:val="002C5ABC"/>
    <w:rPr>
      <w:rFonts w:ascii="SimHei" w:eastAsia="SimHei" w:hAnsi="SimHei"/>
      <w:bCs/>
      <w:kern w:val="44"/>
      <w:sz w:val="28"/>
      <w:szCs w:val="28"/>
    </w:rPr>
  </w:style>
  <w:style w:type="character" w:customStyle="1" w:styleId="Heading6Char">
    <w:name w:val="Heading 6 Char"/>
    <w:basedOn w:val="DefaultParagraphFont"/>
    <w:link w:val="Heading6"/>
    <w:uiPriority w:val="9"/>
    <w:rsid w:val="002C5ABC"/>
    <w:rPr>
      <w:rFonts w:ascii="SimHei" w:eastAsia="SimHei" w:hAnsi="SimHei"/>
      <w:kern w:val="44"/>
      <w:sz w:val="28"/>
      <w:szCs w:val="28"/>
    </w:rPr>
  </w:style>
  <w:style w:type="character" w:customStyle="1" w:styleId="Heading7Char">
    <w:name w:val="Heading 7 Char"/>
    <w:basedOn w:val="DefaultParagraphFont"/>
    <w:link w:val="Heading7"/>
    <w:uiPriority w:val="9"/>
    <w:rsid w:val="002C5ABC"/>
    <w:rPr>
      <w:rFonts w:ascii="SimHei" w:eastAsia="SimHei" w:hAnsi="SimHei"/>
      <w:bCs/>
      <w:kern w:val="44"/>
      <w:sz w:val="28"/>
      <w:szCs w:val="28"/>
    </w:rPr>
  </w:style>
  <w:style w:type="character" w:customStyle="1" w:styleId="Heading8Char">
    <w:name w:val="Heading 8 Char"/>
    <w:basedOn w:val="DefaultParagraphFont"/>
    <w:link w:val="Heading8"/>
    <w:uiPriority w:val="9"/>
    <w:rsid w:val="002C5ABC"/>
    <w:rPr>
      <w:rFonts w:ascii="SimHei" w:eastAsia="SimHei" w:hAnsi="SimHei"/>
      <w:bCs/>
      <w:kern w:val="44"/>
      <w:sz w:val="28"/>
      <w:szCs w:val="28"/>
    </w:rPr>
  </w:style>
  <w:style w:type="character" w:customStyle="1" w:styleId="Heading9Char">
    <w:name w:val="Heading 9 Char"/>
    <w:basedOn w:val="DefaultParagraphFont"/>
    <w:link w:val="Heading9"/>
    <w:uiPriority w:val="9"/>
    <w:rsid w:val="002C5ABC"/>
    <w:rPr>
      <w:rFonts w:ascii="SimHei" w:eastAsia="SimHei" w:hAnsi="SimHei"/>
      <w:bCs/>
      <w:kern w:val="44"/>
      <w:sz w:val="28"/>
      <w:szCs w:val="21"/>
    </w:rPr>
  </w:style>
  <w:style w:type="character" w:customStyle="1" w:styleId="Heading1Char">
    <w:name w:val="Heading 1 Char"/>
    <w:link w:val="Heading1"/>
    <w:rsid w:val="002C5ABC"/>
    <w:rPr>
      <w:rFonts w:ascii="Arial" w:eastAsia="SimHei" w:hAnsi="Arial"/>
      <w:b/>
      <w:sz w:val="32"/>
      <w:szCs w:val="32"/>
    </w:rPr>
  </w:style>
  <w:style w:type="character" w:customStyle="1" w:styleId="Heading2Char">
    <w:name w:val="Heading 2 Char"/>
    <w:link w:val="Heading2"/>
    <w:uiPriority w:val="9"/>
    <w:rsid w:val="002C5ABC"/>
    <w:rPr>
      <w:rFonts w:ascii="Arial" w:eastAsia="SimHei" w:hAnsi="Arial"/>
      <w:sz w:val="24"/>
      <w:szCs w:val="24"/>
    </w:rPr>
  </w:style>
  <w:style w:type="character" w:customStyle="1" w:styleId="Heading3Char">
    <w:name w:val="Heading 3 Char"/>
    <w:link w:val="Heading3"/>
    <w:rsid w:val="002C5ABC"/>
    <w:rPr>
      <w:rFonts w:eastAsia="SimHei"/>
      <w:bCs/>
      <w:kern w:val="2"/>
      <w:sz w:val="24"/>
      <w:szCs w:val="32"/>
    </w:rPr>
  </w:style>
  <w:style w:type="paragraph" w:customStyle="1" w:styleId="af">
    <w:name w:val="主标题"/>
    <w:basedOn w:val="Heading1"/>
    <w:next w:val="Normal"/>
    <w:link w:val="Char"/>
    <w:qFormat/>
    <w:rsid w:val="002C5ABC"/>
    <w:pPr>
      <w:keepLines/>
      <w:widowControl w:val="0"/>
      <w:numPr>
        <w:numId w:val="0"/>
      </w:numPr>
      <w:adjustRightInd w:val="0"/>
      <w:snapToGrid w:val="0"/>
      <w:spacing w:beforeLines="100" w:before="0" w:afterLines="100" w:after="0"/>
      <w:jc w:val="center"/>
    </w:pPr>
    <w:rPr>
      <w:rFonts w:ascii="SimHei" w:hAnsi="SimHei"/>
      <w:kern w:val="44"/>
      <w:sz w:val="44"/>
      <w:szCs w:val="44"/>
    </w:rPr>
  </w:style>
  <w:style w:type="character" w:customStyle="1" w:styleId="Char">
    <w:name w:val="主标题 Char"/>
    <w:link w:val="af"/>
    <w:rsid w:val="002C5ABC"/>
    <w:rPr>
      <w:rFonts w:ascii="SimHei" w:eastAsia="SimHei" w:hAnsi="SimHei"/>
      <w:b/>
      <w:kern w:val="44"/>
      <w:sz w:val="44"/>
      <w:szCs w:val="44"/>
    </w:rPr>
  </w:style>
  <w:style w:type="character" w:customStyle="1" w:styleId="HeaderChar">
    <w:name w:val="Header Char"/>
    <w:link w:val="Header"/>
    <w:uiPriority w:val="99"/>
    <w:rsid w:val="002C5ABC"/>
    <w:rPr>
      <w:rFonts w:ascii="Arial" w:hAnsi="Arial"/>
      <w:sz w:val="18"/>
      <w:szCs w:val="18"/>
    </w:rPr>
  </w:style>
  <w:style w:type="character" w:customStyle="1" w:styleId="FooterChar">
    <w:name w:val="Footer Char"/>
    <w:link w:val="Footer"/>
    <w:uiPriority w:val="99"/>
    <w:rsid w:val="002C5ABC"/>
    <w:rPr>
      <w:rFonts w:ascii="Arial" w:hAnsi="Arial"/>
      <w:sz w:val="18"/>
      <w:szCs w:val="18"/>
    </w:rPr>
  </w:style>
  <w:style w:type="paragraph" w:styleId="Revision">
    <w:name w:val="Revision"/>
    <w:hidden/>
    <w:uiPriority w:val="99"/>
    <w:semiHidden/>
    <w:rsid w:val="002C5ABC"/>
    <w:rPr>
      <w:kern w:val="2"/>
      <w:sz w:val="24"/>
      <w:szCs w:val="24"/>
    </w:rPr>
  </w:style>
  <w:style w:type="character" w:styleId="CommentReference">
    <w:name w:val="annotation reference"/>
    <w:unhideWhenUsed/>
    <w:qFormat/>
    <w:rsid w:val="002C5ABC"/>
    <w:rPr>
      <w:sz w:val="21"/>
      <w:szCs w:val="21"/>
    </w:rPr>
  </w:style>
  <w:style w:type="paragraph" w:styleId="CommentText">
    <w:name w:val="annotation text"/>
    <w:basedOn w:val="Normal"/>
    <w:link w:val="CommentTextChar"/>
    <w:unhideWhenUsed/>
    <w:qFormat/>
    <w:rsid w:val="002C5ABC"/>
    <w:pPr>
      <w:adjustRightInd/>
      <w:snapToGrid/>
      <w:jc w:val="left"/>
    </w:pPr>
    <w:rPr>
      <w:kern w:val="0"/>
      <w:sz w:val="21"/>
      <w:szCs w:val="21"/>
    </w:rPr>
  </w:style>
  <w:style w:type="character" w:customStyle="1" w:styleId="CommentTextChar">
    <w:name w:val="Comment Text Char"/>
    <w:basedOn w:val="DefaultParagraphFont"/>
    <w:link w:val="CommentText"/>
    <w:rsid w:val="002C5ABC"/>
    <w:rPr>
      <w:sz w:val="21"/>
      <w:szCs w:val="21"/>
    </w:rPr>
  </w:style>
  <w:style w:type="paragraph" w:styleId="ListParagraph">
    <w:name w:val="List Paragraph"/>
    <w:aliases w:val="numbered Char,Paragraphe de liste1 Char,Bulletr List Paragraph Char,列出段落1 Char,Bullet List Char,FooterText Char,List Paragraph1 Char,List Paragraph21 Char,List Paragraph11 Char,Parágrafo da Lista1 Char,Párrafo de lista1 Char,リスト"/>
    <w:basedOn w:val="Normal"/>
    <w:link w:val="ListParagraphChar"/>
    <w:uiPriority w:val="34"/>
    <w:qFormat/>
    <w:rsid w:val="002C5ABC"/>
    <w:pPr>
      <w:spacing w:beforeLines="0" w:afterLines="0"/>
      <w:ind w:firstLineChars="200" w:firstLine="420"/>
    </w:pPr>
    <w:rPr>
      <w:rFonts w:eastAsia="Microsoft YaHei"/>
    </w:rPr>
  </w:style>
  <w:style w:type="paragraph" w:styleId="CommentSubject">
    <w:name w:val="annotation subject"/>
    <w:basedOn w:val="CommentText"/>
    <w:next w:val="CommentText"/>
    <w:link w:val="CommentSubjectChar"/>
    <w:uiPriority w:val="99"/>
    <w:semiHidden/>
    <w:unhideWhenUsed/>
    <w:rsid w:val="002C5ABC"/>
    <w:pPr>
      <w:adjustRightInd w:val="0"/>
      <w:snapToGrid w:val="0"/>
    </w:pPr>
    <w:rPr>
      <w:b/>
      <w:bCs/>
    </w:rPr>
  </w:style>
  <w:style w:type="character" w:customStyle="1" w:styleId="CommentSubjectChar">
    <w:name w:val="Comment Subject Char"/>
    <w:basedOn w:val="CommentTextChar"/>
    <w:link w:val="CommentSubject"/>
    <w:uiPriority w:val="99"/>
    <w:semiHidden/>
    <w:rsid w:val="002C5ABC"/>
    <w:rPr>
      <w:b/>
      <w:bCs/>
      <w:sz w:val="21"/>
      <w:szCs w:val="21"/>
    </w:rPr>
  </w:style>
  <w:style w:type="paragraph" w:styleId="DocumentMap">
    <w:name w:val="Document Map"/>
    <w:basedOn w:val="Normal"/>
    <w:link w:val="DocumentMapChar"/>
    <w:uiPriority w:val="99"/>
    <w:semiHidden/>
    <w:unhideWhenUsed/>
    <w:rsid w:val="002C5ABC"/>
    <w:rPr>
      <w:rFonts w:ascii="SimSun"/>
      <w:kern w:val="0"/>
      <w:sz w:val="18"/>
      <w:szCs w:val="18"/>
    </w:rPr>
  </w:style>
  <w:style w:type="character" w:customStyle="1" w:styleId="DocumentMapChar">
    <w:name w:val="Document Map Char"/>
    <w:basedOn w:val="DefaultParagraphFont"/>
    <w:link w:val="DocumentMap"/>
    <w:uiPriority w:val="99"/>
    <w:semiHidden/>
    <w:rsid w:val="002C5ABC"/>
    <w:rPr>
      <w:rFonts w:ascii="SimSun"/>
      <w:sz w:val="18"/>
      <w:szCs w:val="18"/>
    </w:rPr>
  </w:style>
  <w:style w:type="paragraph" w:styleId="TOC1">
    <w:name w:val="toc 1"/>
    <w:basedOn w:val="Normal"/>
    <w:next w:val="Normal"/>
    <w:autoRedefine/>
    <w:uiPriority w:val="39"/>
    <w:unhideWhenUsed/>
    <w:rsid w:val="002C5ABC"/>
    <w:pPr>
      <w:tabs>
        <w:tab w:val="left" w:pos="284"/>
        <w:tab w:val="right" w:leader="dot" w:pos="8296"/>
      </w:tabs>
      <w:spacing w:before="156" w:after="156"/>
      <w:ind w:firstLineChars="0" w:firstLine="0"/>
      <w:jc w:val="left"/>
    </w:pPr>
    <w:rPr>
      <w:rFonts w:ascii="Cambria" w:hAnsi="Cambria"/>
      <w:b/>
      <w:bCs/>
      <w:caps/>
    </w:rPr>
  </w:style>
  <w:style w:type="paragraph" w:styleId="TOC2">
    <w:name w:val="toc 2"/>
    <w:basedOn w:val="Normal"/>
    <w:next w:val="Normal"/>
    <w:autoRedefine/>
    <w:uiPriority w:val="39"/>
    <w:unhideWhenUsed/>
    <w:rsid w:val="002C5ABC"/>
    <w:pPr>
      <w:tabs>
        <w:tab w:val="right" w:leader="dot" w:pos="8296"/>
      </w:tabs>
      <w:spacing w:before="163" w:after="163"/>
      <w:ind w:firstLine="428"/>
      <w:jc w:val="left"/>
    </w:pPr>
    <w:rPr>
      <w:rFonts w:ascii="Calibri" w:hAnsi="Calibri"/>
      <w:b/>
      <w:bCs/>
      <w:sz w:val="20"/>
      <w:szCs w:val="20"/>
    </w:rPr>
  </w:style>
  <w:style w:type="paragraph" w:styleId="TOC3">
    <w:name w:val="toc 3"/>
    <w:basedOn w:val="Normal"/>
    <w:next w:val="Normal"/>
    <w:autoRedefine/>
    <w:uiPriority w:val="39"/>
    <w:unhideWhenUsed/>
    <w:rsid w:val="002C5ABC"/>
    <w:pPr>
      <w:ind w:left="240"/>
      <w:jc w:val="left"/>
    </w:pPr>
    <w:rPr>
      <w:rFonts w:ascii="Calibri" w:hAnsi="Calibri"/>
      <w:sz w:val="20"/>
      <w:szCs w:val="20"/>
    </w:rPr>
  </w:style>
  <w:style w:type="paragraph" w:styleId="TOC4">
    <w:name w:val="toc 4"/>
    <w:basedOn w:val="Normal"/>
    <w:next w:val="Normal"/>
    <w:autoRedefine/>
    <w:uiPriority w:val="39"/>
    <w:unhideWhenUsed/>
    <w:rsid w:val="002C5ABC"/>
    <w:pPr>
      <w:ind w:left="480"/>
      <w:jc w:val="left"/>
    </w:pPr>
    <w:rPr>
      <w:rFonts w:ascii="Calibri" w:hAnsi="Calibri"/>
      <w:sz w:val="20"/>
      <w:szCs w:val="20"/>
    </w:rPr>
  </w:style>
  <w:style w:type="paragraph" w:styleId="TOC5">
    <w:name w:val="toc 5"/>
    <w:basedOn w:val="Normal"/>
    <w:next w:val="Normal"/>
    <w:autoRedefine/>
    <w:uiPriority w:val="39"/>
    <w:unhideWhenUsed/>
    <w:rsid w:val="002C5ABC"/>
    <w:pPr>
      <w:ind w:left="720"/>
      <w:jc w:val="left"/>
    </w:pPr>
    <w:rPr>
      <w:rFonts w:ascii="Calibri" w:hAnsi="Calibri"/>
      <w:sz w:val="20"/>
      <w:szCs w:val="20"/>
    </w:rPr>
  </w:style>
  <w:style w:type="paragraph" w:styleId="TOC6">
    <w:name w:val="toc 6"/>
    <w:basedOn w:val="Normal"/>
    <w:next w:val="Normal"/>
    <w:autoRedefine/>
    <w:uiPriority w:val="39"/>
    <w:unhideWhenUsed/>
    <w:rsid w:val="002C5ABC"/>
    <w:pPr>
      <w:ind w:left="960"/>
      <w:jc w:val="left"/>
    </w:pPr>
    <w:rPr>
      <w:rFonts w:ascii="Calibri" w:hAnsi="Calibri"/>
      <w:sz w:val="20"/>
      <w:szCs w:val="20"/>
    </w:rPr>
  </w:style>
  <w:style w:type="paragraph" w:styleId="TOC7">
    <w:name w:val="toc 7"/>
    <w:basedOn w:val="Normal"/>
    <w:next w:val="Normal"/>
    <w:autoRedefine/>
    <w:uiPriority w:val="39"/>
    <w:unhideWhenUsed/>
    <w:rsid w:val="002C5ABC"/>
    <w:pPr>
      <w:ind w:left="1200"/>
      <w:jc w:val="left"/>
    </w:pPr>
    <w:rPr>
      <w:rFonts w:ascii="Calibri" w:hAnsi="Calibri"/>
      <w:sz w:val="20"/>
      <w:szCs w:val="20"/>
    </w:rPr>
  </w:style>
  <w:style w:type="paragraph" w:styleId="TOC8">
    <w:name w:val="toc 8"/>
    <w:basedOn w:val="Normal"/>
    <w:next w:val="Normal"/>
    <w:autoRedefine/>
    <w:uiPriority w:val="39"/>
    <w:unhideWhenUsed/>
    <w:rsid w:val="002C5ABC"/>
    <w:pPr>
      <w:ind w:left="1440"/>
      <w:jc w:val="left"/>
    </w:pPr>
    <w:rPr>
      <w:rFonts w:ascii="Calibri" w:hAnsi="Calibri"/>
      <w:sz w:val="20"/>
      <w:szCs w:val="20"/>
    </w:rPr>
  </w:style>
  <w:style w:type="paragraph" w:styleId="TOC9">
    <w:name w:val="toc 9"/>
    <w:basedOn w:val="Normal"/>
    <w:next w:val="Normal"/>
    <w:autoRedefine/>
    <w:uiPriority w:val="39"/>
    <w:unhideWhenUsed/>
    <w:rsid w:val="002C5ABC"/>
    <w:pPr>
      <w:ind w:left="1680"/>
      <w:jc w:val="left"/>
    </w:pPr>
    <w:rPr>
      <w:rFonts w:ascii="Calibri" w:hAnsi="Calibri"/>
      <w:sz w:val="20"/>
      <w:szCs w:val="20"/>
    </w:rPr>
  </w:style>
  <w:style w:type="character" w:styleId="Hyperlink">
    <w:name w:val="Hyperlink"/>
    <w:uiPriority w:val="99"/>
    <w:unhideWhenUsed/>
    <w:rsid w:val="002C5ABC"/>
    <w:rPr>
      <w:color w:val="0000FF"/>
      <w:u w:val="single"/>
    </w:rPr>
  </w:style>
  <w:style w:type="paragraph" w:styleId="Caption">
    <w:name w:val="caption"/>
    <w:basedOn w:val="Normal"/>
    <w:next w:val="Normal"/>
    <w:uiPriority w:val="35"/>
    <w:unhideWhenUsed/>
    <w:qFormat/>
    <w:rsid w:val="002C5ABC"/>
    <w:pPr>
      <w:adjustRightInd/>
      <w:snapToGrid/>
      <w:spacing w:beforeLines="0" w:afterLines="0"/>
      <w:ind w:firstLineChars="0" w:firstLine="0"/>
      <w:jc w:val="center"/>
    </w:pPr>
    <w:rPr>
      <w:rFonts w:ascii="Microsoft YaHei" w:eastAsia="Microsoft YaHei" w:hAnsi="Microsoft YaHei"/>
      <w:sz w:val="21"/>
      <w:szCs w:val="21"/>
    </w:rPr>
  </w:style>
  <w:style w:type="character" w:customStyle="1" w:styleId="apple-converted-space">
    <w:name w:val="apple-converted-space"/>
    <w:basedOn w:val="DefaultParagraphFont"/>
    <w:rsid w:val="002C5ABC"/>
  </w:style>
  <w:style w:type="character" w:styleId="Strong">
    <w:name w:val="Strong"/>
    <w:uiPriority w:val="22"/>
    <w:qFormat/>
    <w:rsid w:val="002C5ABC"/>
    <w:rPr>
      <w:b/>
      <w:bCs/>
    </w:rPr>
  </w:style>
  <w:style w:type="paragraph" w:styleId="NormalIndent">
    <w:name w:val="Normal Indent"/>
    <w:basedOn w:val="Normal"/>
    <w:uiPriority w:val="99"/>
    <w:semiHidden/>
    <w:unhideWhenUsed/>
    <w:rsid w:val="002C5ABC"/>
    <w:pPr>
      <w:adjustRightInd/>
      <w:snapToGrid/>
      <w:spacing w:beforeLines="0" w:afterLines="0"/>
      <w:ind w:firstLineChars="200" w:firstLine="420"/>
    </w:pPr>
    <w:rPr>
      <w:sz w:val="21"/>
      <w:szCs w:val="21"/>
    </w:rPr>
  </w:style>
  <w:style w:type="paragraph" w:styleId="FootnoteText">
    <w:name w:val="footnote text"/>
    <w:basedOn w:val="Normal"/>
    <w:link w:val="FootnoteTextChar"/>
    <w:uiPriority w:val="99"/>
    <w:semiHidden/>
    <w:unhideWhenUsed/>
    <w:rsid w:val="002C5ABC"/>
    <w:pPr>
      <w:jc w:val="left"/>
    </w:pPr>
    <w:rPr>
      <w:kern w:val="0"/>
      <w:sz w:val="18"/>
      <w:szCs w:val="18"/>
    </w:rPr>
  </w:style>
  <w:style w:type="character" w:customStyle="1" w:styleId="FootnoteTextChar">
    <w:name w:val="Footnote Text Char"/>
    <w:basedOn w:val="DefaultParagraphFont"/>
    <w:link w:val="FootnoteText"/>
    <w:uiPriority w:val="99"/>
    <w:semiHidden/>
    <w:rsid w:val="002C5ABC"/>
    <w:rPr>
      <w:sz w:val="18"/>
      <w:szCs w:val="18"/>
    </w:rPr>
  </w:style>
  <w:style w:type="character" w:styleId="FootnoteReference">
    <w:name w:val="footnote reference"/>
    <w:uiPriority w:val="99"/>
    <w:semiHidden/>
    <w:unhideWhenUsed/>
    <w:rsid w:val="002C5ABC"/>
    <w:rPr>
      <w:vertAlign w:val="superscript"/>
    </w:rPr>
  </w:style>
  <w:style w:type="character" w:customStyle="1" w:styleId="2Char">
    <w:name w:val="标题 2 Char"/>
    <w:uiPriority w:val="9"/>
    <w:rsid w:val="002C5ABC"/>
    <w:rPr>
      <w:rFonts w:ascii="SimHei" w:eastAsia="SimHei" w:hAnsi="SimHei"/>
      <w:kern w:val="44"/>
      <w:sz w:val="30"/>
      <w:szCs w:val="32"/>
    </w:rPr>
  </w:style>
  <w:style w:type="paragraph" w:styleId="NormalWeb">
    <w:name w:val="Normal (Web)"/>
    <w:basedOn w:val="Normal"/>
    <w:uiPriority w:val="99"/>
    <w:semiHidden/>
    <w:unhideWhenUsed/>
    <w:rsid w:val="002C5ABC"/>
    <w:pPr>
      <w:widowControl/>
      <w:adjustRightInd/>
      <w:snapToGrid/>
      <w:spacing w:beforeLines="0" w:beforeAutospacing="1" w:afterLines="0" w:afterAutospacing="1"/>
      <w:ind w:firstLineChars="0" w:firstLine="0"/>
      <w:jc w:val="left"/>
    </w:pPr>
    <w:rPr>
      <w:rFonts w:ascii="SimSun" w:hAnsi="SimSun" w:cs="SimSun"/>
      <w:kern w:val="0"/>
    </w:rPr>
  </w:style>
  <w:style w:type="character" w:customStyle="1" w:styleId="ListParagraphChar">
    <w:name w:val="List Paragraph Char"/>
    <w:aliases w:val="numbered Char Char1,Paragraphe de liste1 Char Char1,Bulletr List Paragraph Char Char1,列出段落1 Char Char1,Bullet List Char Char1,FooterText Char Char1,List Paragraph1 Char Char1,List Paragraph21 Char Char1,List Paragraph11 Char Char1"/>
    <w:link w:val="ListParagraph"/>
    <w:uiPriority w:val="34"/>
    <w:qFormat/>
    <w:rsid w:val="002C5ABC"/>
    <w:rPr>
      <w:rFonts w:eastAsia="Microsoft YaHei"/>
      <w:kern w:val="2"/>
      <w:sz w:val="24"/>
      <w:szCs w:val="24"/>
    </w:rPr>
  </w:style>
  <w:style w:type="paragraph" w:styleId="BodyText">
    <w:name w:val="Body Text"/>
    <w:basedOn w:val="Normal"/>
    <w:link w:val="BodyTextChar"/>
    <w:uiPriority w:val="99"/>
    <w:rsid w:val="002C5ABC"/>
    <w:pPr>
      <w:widowControl/>
      <w:tabs>
        <w:tab w:val="left" w:pos="288"/>
      </w:tabs>
      <w:adjustRightInd/>
      <w:snapToGrid/>
      <w:spacing w:beforeLines="0" w:afterLines="0" w:line="228" w:lineRule="auto"/>
      <w:ind w:firstLineChars="0" w:firstLine="288"/>
    </w:pPr>
    <w:rPr>
      <w:rFonts w:eastAsia="MS Mincho"/>
      <w:spacing w:val="-1"/>
      <w:kern w:val="0"/>
      <w:sz w:val="20"/>
      <w:szCs w:val="20"/>
      <w:lang w:eastAsia="en-US"/>
    </w:rPr>
  </w:style>
  <w:style w:type="character" w:customStyle="1" w:styleId="BodyTextChar">
    <w:name w:val="Body Text Char"/>
    <w:basedOn w:val="DefaultParagraphFont"/>
    <w:link w:val="BodyText"/>
    <w:uiPriority w:val="99"/>
    <w:rsid w:val="002C5ABC"/>
    <w:rPr>
      <w:rFonts w:eastAsia="MS Mincho"/>
      <w:spacing w:val="-1"/>
      <w:lang w:eastAsia="en-US"/>
    </w:rPr>
  </w:style>
  <w:style w:type="paragraph" w:customStyle="1" w:styleId="bulletlist">
    <w:name w:val="bullet list"/>
    <w:basedOn w:val="BodyText"/>
    <w:rsid w:val="002C5ABC"/>
    <w:pPr>
      <w:numPr>
        <w:numId w:val="3"/>
      </w:numPr>
      <w:tabs>
        <w:tab w:val="clear" w:pos="648"/>
      </w:tabs>
      <w:ind w:left="576" w:hanging="288"/>
    </w:pPr>
  </w:style>
  <w:style w:type="paragraph" w:customStyle="1" w:styleId="references">
    <w:name w:val="references"/>
    <w:uiPriority w:val="99"/>
    <w:rsid w:val="002C5ABC"/>
    <w:pPr>
      <w:numPr>
        <w:numId w:val="4"/>
      </w:numPr>
      <w:spacing w:after="50" w:line="180" w:lineRule="exact"/>
      <w:jc w:val="both"/>
    </w:pPr>
    <w:rPr>
      <w:noProof/>
      <w:sz w:val="16"/>
      <w:szCs w:val="16"/>
      <w:lang w:eastAsia="en-US"/>
    </w:rPr>
  </w:style>
  <w:style w:type="paragraph" w:customStyle="1" w:styleId="QB">
    <w:name w:val="QB前言正文"/>
    <w:basedOn w:val="Normal"/>
    <w:rsid w:val="002C5ABC"/>
    <w:pPr>
      <w:widowControl/>
      <w:autoSpaceDE w:val="0"/>
      <w:autoSpaceDN w:val="0"/>
      <w:adjustRightInd/>
      <w:snapToGrid/>
      <w:spacing w:beforeLines="0" w:afterLines="0" w:line="360" w:lineRule="auto"/>
      <w:ind w:firstLineChars="200" w:firstLine="200"/>
    </w:pPr>
    <w:rPr>
      <w:rFonts w:ascii="SimSun"/>
      <w:noProof/>
      <w:kern w:val="0"/>
    </w:rPr>
  </w:style>
  <w:style w:type="paragraph" w:customStyle="1" w:styleId="af0">
    <w:name w:val="正文（吴）"/>
    <w:basedOn w:val="Normal"/>
    <w:next w:val="Normal"/>
    <w:autoRedefine/>
    <w:qFormat/>
    <w:rsid w:val="00A75379"/>
    <w:pPr>
      <w:adjustRightInd/>
      <w:snapToGrid/>
      <w:spacing w:beforeLines="0" w:afterLines="0"/>
      <w:ind w:left="67" w:firstLineChars="0" w:firstLine="0"/>
    </w:pPr>
    <w:rPr>
      <w:noProof/>
      <w:sz w:val="21"/>
      <w:szCs w:val="28"/>
    </w:rPr>
  </w:style>
  <w:style w:type="paragraph" w:customStyle="1" w:styleId="Default">
    <w:name w:val="Default"/>
    <w:rsid w:val="002C5ABC"/>
    <w:pPr>
      <w:widowControl w:val="0"/>
      <w:autoSpaceDE w:val="0"/>
      <w:autoSpaceDN w:val="0"/>
      <w:adjustRightInd w:val="0"/>
    </w:pPr>
    <w:rPr>
      <w:rFonts w:ascii="SimSun" w:cs="SimSun"/>
      <w:color w:val="000000"/>
      <w:sz w:val="24"/>
      <w:szCs w:val="24"/>
    </w:rPr>
  </w:style>
  <w:style w:type="character" w:customStyle="1" w:styleId="A40">
    <w:name w:val="A4"/>
    <w:uiPriority w:val="99"/>
    <w:rsid w:val="002C5ABC"/>
    <w:rPr>
      <w:rFonts w:cs="方正兰亭纤黑"/>
      <w:color w:val="000000"/>
      <w:sz w:val="17"/>
      <w:szCs w:val="17"/>
    </w:rPr>
  </w:style>
  <w:style w:type="table" w:styleId="GridTable1Light-Accent5">
    <w:name w:val="Grid Table 1 Light Accent 5"/>
    <w:basedOn w:val="TableNormal"/>
    <w:uiPriority w:val="46"/>
    <w:rsid w:val="00BE29A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F592C"/>
    <w:rPr>
      <w:color w:val="808080"/>
    </w:rPr>
  </w:style>
  <w:style w:type="character" w:styleId="Emphasis">
    <w:name w:val="Emphasis"/>
    <w:basedOn w:val="DefaultParagraphFont"/>
    <w:uiPriority w:val="20"/>
    <w:qFormat/>
    <w:rsid w:val="003A3F63"/>
    <w:rPr>
      <w:i/>
      <w:iCs/>
    </w:rPr>
  </w:style>
  <w:style w:type="paragraph" w:customStyle="1" w:styleId="125">
    <w:name w:val="样式 图样式 + 行距: 多倍行距 1.25 字行"/>
    <w:basedOn w:val="a2"/>
    <w:rsid w:val="00CB7793"/>
  </w:style>
  <w:style w:type="character" w:customStyle="1" w:styleId="Char0">
    <w:name w:val="段 Char"/>
    <w:link w:val="af1"/>
    <w:uiPriority w:val="99"/>
    <w:qFormat/>
    <w:rsid w:val="00A16B18"/>
    <w:rPr>
      <w:rFonts w:ascii="SimSun"/>
      <w:sz w:val="21"/>
    </w:rPr>
  </w:style>
  <w:style w:type="paragraph" w:customStyle="1" w:styleId="af1">
    <w:name w:val="段"/>
    <w:link w:val="Char0"/>
    <w:uiPriority w:val="99"/>
    <w:qFormat/>
    <w:rsid w:val="00A16B18"/>
    <w:pPr>
      <w:tabs>
        <w:tab w:val="center" w:pos="4201"/>
        <w:tab w:val="right" w:leader="dot" w:pos="9298"/>
      </w:tabs>
      <w:autoSpaceDE w:val="0"/>
      <w:autoSpaceDN w:val="0"/>
      <w:ind w:firstLineChars="200" w:firstLine="420"/>
      <w:jc w:val="both"/>
    </w:pPr>
    <w:rPr>
      <w:rFonts w:ascii="SimSun"/>
      <w:sz w:val="21"/>
    </w:rPr>
  </w:style>
  <w:style w:type="paragraph" w:customStyle="1" w:styleId="a1">
    <w:name w:val="二级条标题"/>
    <w:basedOn w:val="a0"/>
    <w:next w:val="af1"/>
    <w:rsid w:val="00A16B18"/>
    <w:pPr>
      <w:numPr>
        <w:ilvl w:val="2"/>
      </w:numPr>
      <w:spacing w:before="50" w:after="50"/>
      <w:outlineLvl w:val="3"/>
    </w:pPr>
  </w:style>
  <w:style w:type="paragraph" w:customStyle="1" w:styleId="a0">
    <w:name w:val="一级条标题"/>
    <w:next w:val="af1"/>
    <w:rsid w:val="00A16B18"/>
    <w:pPr>
      <w:numPr>
        <w:ilvl w:val="1"/>
        <w:numId w:val="6"/>
      </w:numPr>
      <w:spacing w:beforeLines="50" w:before="156" w:afterLines="50" w:after="156"/>
      <w:outlineLvl w:val="2"/>
    </w:pPr>
    <w:rPr>
      <w:rFonts w:ascii="SimHei" w:eastAsia="SimHei" w:hAnsi="Calibri"/>
      <w:sz w:val="21"/>
      <w:szCs w:val="21"/>
    </w:rPr>
  </w:style>
  <w:style w:type="paragraph" w:customStyle="1" w:styleId="a">
    <w:name w:val="章标题"/>
    <w:next w:val="af1"/>
    <w:rsid w:val="00A16B18"/>
    <w:pPr>
      <w:numPr>
        <w:numId w:val="6"/>
      </w:numPr>
      <w:spacing w:beforeLines="100" w:before="312" w:afterLines="100" w:after="312"/>
      <w:jc w:val="both"/>
      <w:outlineLvl w:val="1"/>
    </w:pPr>
    <w:rPr>
      <w:rFonts w:ascii="SimHei" w:eastAsia="SimHei" w:hAnsi="Calibri"/>
      <w:sz w:val="21"/>
    </w:rPr>
  </w:style>
  <w:style w:type="character" w:customStyle="1" w:styleId="Char1">
    <w:name w:val="列出段落 Char1"/>
    <w:aliases w:val="列出段落 Char Char,numbered Char Char,Paragraphe de liste1 Char Char,Bulletr List Paragraph Char Char,列出段落1 Char Char,Bullet List Char Char,FooterText Char Char,List Paragraph1 Char Char,List Paragraph21 Char Char,List Paragraph11 Char Char"/>
    <w:basedOn w:val="DefaultParagraphFont"/>
    <w:uiPriority w:val="34"/>
    <w:rsid w:val="00682DBB"/>
    <w:rPr>
      <w:snapToGrid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1372">
      <w:bodyDiv w:val="1"/>
      <w:marLeft w:val="0"/>
      <w:marRight w:val="0"/>
      <w:marTop w:val="0"/>
      <w:marBottom w:val="0"/>
      <w:divBdr>
        <w:top w:val="none" w:sz="0" w:space="0" w:color="auto"/>
        <w:left w:val="none" w:sz="0" w:space="0" w:color="auto"/>
        <w:bottom w:val="none" w:sz="0" w:space="0" w:color="auto"/>
        <w:right w:val="none" w:sz="0" w:space="0" w:color="auto"/>
      </w:divBdr>
    </w:div>
    <w:div w:id="14767649">
      <w:bodyDiv w:val="1"/>
      <w:marLeft w:val="0"/>
      <w:marRight w:val="0"/>
      <w:marTop w:val="0"/>
      <w:marBottom w:val="0"/>
      <w:divBdr>
        <w:top w:val="none" w:sz="0" w:space="0" w:color="auto"/>
        <w:left w:val="none" w:sz="0" w:space="0" w:color="auto"/>
        <w:bottom w:val="none" w:sz="0" w:space="0" w:color="auto"/>
        <w:right w:val="none" w:sz="0" w:space="0" w:color="auto"/>
      </w:divBdr>
    </w:div>
    <w:div w:id="102846864">
      <w:bodyDiv w:val="1"/>
      <w:marLeft w:val="0"/>
      <w:marRight w:val="0"/>
      <w:marTop w:val="0"/>
      <w:marBottom w:val="0"/>
      <w:divBdr>
        <w:top w:val="none" w:sz="0" w:space="0" w:color="auto"/>
        <w:left w:val="none" w:sz="0" w:space="0" w:color="auto"/>
        <w:bottom w:val="none" w:sz="0" w:space="0" w:color="auto"/>
        <w:right w:val="none" w:sz="0" w:space="0" w:color="auto"/>
      </w:divBdr>
      <w:divsChild>
        <w:div w:id="824708998">
          <w:marLeft w:val="446"/>
          <w:marRight w:val="0"/>
          <w:marTop w:val="0"/>
          <w:marBottom w:val="0"/>
          <w:divBdr>
            <w:top w:val="none" w:sz="0" w:space="0" w:color="auto"/>
            <w:left w:val="none" w:sz="0" w:space="0" w:color="auto"/>
            <w:bottom w:val="none" w:sz="0" w:space="0" w:color="auto"/>
            <w:right w:val="none" w:sz="0" w:space="0" w:color="auto"/>
          </w:divBdr>
        </w:div>
        <w:div w:id="1545017055">
          <w:marLeft w:val="446"/>
          <w:marRight w:val="0"/>
          <w:marTop w:val="0"/>
          <w:marBottom w:val="0"/>
          <w:divBdr>
            <w:top w:val="none" w:sz="0" w:space="0" w:color="auto"/>
            <w:left w:val="none" w:sz="0" w:space="0" w:color="auto"/>
            <w:bottom w:val="none" w:sz="0" w:space="0" w:color="auto"/>
            <w:right w:val="none" w:sz="0" w:space="0" w:color="auto"/>
          </w:divBdr>
        </w:div>
      </w:divsChild>
    </w:div>
    <w:div w:id="113327417">
      <w:bodyDiv w:val="1"/>
      <w:marLeft w:val="0"/>
      <w:marRight w:val="0"/>
      <w:marTop w:val="0"/>
      <w:marBottom w:val="0"/>
      <w:divBdr>
        <w:top w:val="none" w:sz="0" w:space="0" w:color="auto"/>
        <w:left w:val="none" w:sz="0" w:space="0" w:color="auto"/>
        <w:bottom w:val="none" w:sz="0" w:space="0" w:color="auto"/>
        <w:right w:val="none" w:sz="0" w:space="0" w:color="auto"/>
      </w:divBdr>
    </w:div>
    <w:div w:id="156237860">
      <w:bodyDiv w:val="1"/>
      <w:marLeft w:val="0"/>
      <w:marRight w:val="0"/>
      <w:marTop w:val="0"/>
      <w:marBottom w:val="0"/>
      <w:divBdr>
        <w:top w:val="none" w:sz="0" w:space="0" w:color="auto"/>
        <w:left w:val="none" w:sz="0" w:space="0" w:color="auto"/>
        <w:bottom w:val="none" w:sz="0" w:space="0" w:color="auto"/>
        <w:right w:val="none" w:sz="0" w:space="0" w:color="auto"/>
      </w:divBdr>
    </w:div>
    <w:div w:id="201596397">
      <w:bodyDiv w:val="1"/>
      <w:marLeft w:val="0"/>
      <w:marRight w:val="0"/>
      <w:marTop w:val="0"/>
      <w:marBottom w:val="0"/>
      <w:divBdr>
        <w:top w:val="none" w:sz="0" w:space="0" w:color="auto"/>
        <w:left w:val="none" w:sz="0" w:space="0" w:color="auto"/>
        <w:bottom w:val="none" w:sz="0" w:space="0" w:color="auto"/>
        <w:right w:val="none" w:sz="0" w:space="0" w:color="auto"/>
      </w:divBdr>
    </w:div>
    <w:div w:id="285502954">
      <w:bodyDiv w:val="1"/>
      <w:marLeft w:val="0"/>
      <w:marRight w:val="0"/>
      <w:marTop w:val="0"/>
      <w:marBottom w:val="0"/>
      <w:divBdr>
        <w:top w:val="none" w:sz="0" w:space="0" w:color="auto"/>
        <w:left w:val="none" w:sz="0" w:space="0" w:color="auto"/>
        <w:bottom w:val="none" w:sz="0" w:space="0" w:color="auto"/>
        <w:right w:val="none" w:sz="0" w:space="0" w:color="auto"/>
      </w:divBdr>
    </w:div>
    <w:div w:id="427392532">
      <w:bodyDiv w:val="1"/>
      <w:marLeft w:val="0"/>
      <w:marRight w:val="0"/>
      <w:marTop w:val="0"/>
      <w:marBottom w:val="0"/>
      <w:divBdr>
        <w:top w:val="none" w:sz="0" w:space="0" w:color="auto"/>
        <w:left w:val="none" w:sz="0" w:space="0" w:color="auto"/>
        <w:bottom w:val="none" w:sz="0" w:space="0" w:color="auto"/>
        <w:right w:val="none" w:sz="0" w:space="0" w:color="auto"/>
      </w:divBdr>
    </w:div>
    <w:div w:id="429157517">
      <w:bodyDiv w:val="1"/>
      <w:marLeft w:val="0"/>
      <w:marRight w:val="0"/>
      <w:marTop w:val="0"/>
      <w:marBottom w:val="0"/>
      <w:divBdr>
        <w:top w:val="none" w:sz="0" w:space="0" w:color="auto"/>
        <w:left w:val="none" w:sz="0" w:space="0" w:color="auto"/>
        <w:bottom w:val="none" w:sz="0" w:space="0" w:color="auto"/>
        <w:right w:val="none" w:sz="0" w:space="0" w:color="auto"/>
      </w:divBdr>
      <w:divsChild>
        <w:div w:id="1998530520">
          <w:marLeft w:val="806"/>
          <w:marRight w:val="0"/>
          <w:marTop w:val="200"/>
          <w:marBottom w:val="0"/>
          <w:divBdr>
            <w:top w:val="none" w:sz="0" w:space="0" w:color="auto"/>
            <w:left w:val="none" w:sz="0" w:space="0" w:color="auto"/>
            <w:bottom w:val="none" w:sz="0" w:space="0" w:color="auto"/>
            <w:right w:val="none" w:sz="0" w:space="0" w:color="auto"/>
          </w:divBdr>
        </w:div>
      </w:divsChild>
    </w:div>
    <w:div w:id="442924605">
      <w:bodyDiv w:val="1"/>
      <w:marLeft w:val="0"/>
      <w:marRight w:val="0"/>
      <w:marTop w:val="0"/>
      <w:marBottom w:val="0"/>
      <w:divBdr>
        <w:top w:val="none" w:sz="0" w:space="0" w:color="auto"/>
        <w:left w:val="none" w:sz="0" w:space="0" w:color="auto"/>
        <w:bottom w:val="none" w:sz="0" w:space="0" w:color="auto"/>
        <w:right w:val="none" w:sz="0" w:space="0" w:color="auto"/>
      </w:divBdr>
    </w:div>
    <w:div w:id="458456256">
      <w:bodyDiv w:val="1"/>
      <w:marLeft w:val="0"/>
      <w:marRight w:val="0"/>
      <w:marTop w:val="0"/>
      <w:marBottom w:val="0"/>
      <w:divBdr>
        <w:top w:val="none" w:sz="0" w:space="0" w:color="auto"/>
        <w:left w:val="none" w:sz="0" w:space="0" w:color="auto"/>
        <w:bottom w:val="none" w:sz="0" w:space="0" w:color="auto"/>
        <w:right w:val="none" w:sz="0" w:space="0" w:color="auto"/>
      </w:divBdr>
    </w:div>
    <w:div w:id="471292831">
      <w:bodyDiv w:val="1"/>
      <w:marLeft w:val="0"/>
      <w:marRight w:val="0"/>
      <w:marTop w:val="0"/>
      <w:marBottom w:val="0"/>
      <w:divBdr>
        <w:top w:val="none" w:sz="0" w:space="0" w:color="auto"/>
        <w:left w:val="none" w:sz="0" w:space="0" w:color="auto"/>
        <w:bottom w:val="none" w:sz="0" w:space="0" w:color="auto"/>
        <w:right w:val="none" w:sz="0" w:space="0" w:color="auto"/>
      </w:divBdr>
    </w:div>
    <w:div w:id="509104492">
      <w:bodyDiv w:val="1"/>
      <w:marLeft w:val="0"/>
      <w:marRight w:val="0"/>
      <w:marTop w:val="0"/>
      <w:marBottom w:val="0"/>
      <w:divBdr>
        <w:top w:val="none" w:sz="0" w:space="0" w:color="auto"/>
        <w:left w:val="none" w:sz="0" w:space="0" w:color="auto"/>
        <w:bottom w:val="none" w:sz="0" w:space="0" w:color="auto"/>
        <w:right w:val="none" w:sz="0" w:space="0" w:color="auto"/>
      </w:divBdr>
    </w:div>
    <w:div w:id="531723327">
      <w:bodyDiv w:val="1"/>
      <w:marLeft w:val="0"/>
      <w:marRight w:val="0"/>
      <w:marTop w:val="0"/>
      <w:marBottom w:val="0"/>
      <w:divBdr>
        <w:top w:val="none" w:sz="0" w:space="0" w:color="auto"/>
        <w:left w:val="none" w:sz="0" w:space="0" w:color="auto"/>
        <w:bottom w:val="none" w:sz="0" w:space="0" w:color="auto"/>
        <w:right w:val="none" w:sz="0" w:space="0" w:color="auto"/>
      </w:divBdr>
    </w:div>
    <w:div w:id="691036937">
      <w:bodyDiv w:val="1"/>
      <w:marLeft w:val="0"/>
      <w:marRight w:val="0"/>
      <w:marTop w:val="0"/>
      <w:marBottom w:val="0"/>
      <w:divBdr>
        <w:top w:val="none" w:sz="0" w:space="0" w:color="auto"/>
        <w:left w:val="none" w:sz="0" w:space="0" w:color="auto"/>
        <w:bottom w:val="none" w:sz="0" w:space="0" w:color="auto"/>
        <w:right w:val="none" w:sz="0" w:space="0" w:color="auto"/>
      </w:divBdr>
    </w:div>
    <w:div w:id="831215144">
      <w:bodyDiv w:val="1"/>
      <w:marLeft w:val="0"/>
      <w:marRight w:val="0"/>
      <w:marTop w:val="0"/>
      <w:marBottom w:val="0"/>
      <w:divBdr>
        <w:top w:val="none" w:sz="0" w:space="0" w:color="auto"/>
        <w:left w:val="none" w:sz="0" w:space="0" w:color="auto"/>
        <w:bottom w:val="none" w:sz="0" w:space="0" w:color="auto"/>
        <w:right w:val="none" w:sz="0" w:space="0" w:color="auto"/>
      </w:divBdr>
    </w:div>
    <w:div w:id="885793468">
      <w:bodyDiv w:val="1"/>
      <w:marLeft w:val="0"/>
      <w:marRight w:val="0"/>
      <w:marTop w:val="0"/>
      <w:marBottom w:val="0"/>
      <w:divBdr>
        <w:top w:val="none" w:sz="0" w:space="0" w:color="auto"/>
        <w:left w:val="none" w:sz="0" w:space="0" w:color="auto"/>
        <w:bottom w:val="none" w:sz="0" w:space="0" w:color="auto"/>
        <w:right w:val="none" w:sz="0" w:space="0" w:color="auto"/>
      </w:divBdr>
    </w:div>
    <w:div w:id="928541474">
      <w:bodyDiv w:val="1"/>
      <w:marLeft w:val="0"/>
      <w:marRight w:val="0"/>
      <w:marTop w:val="0"/>
      <w:marBottom w:val="0"/>
      <w:divBdr>
        <w:top w:val="none" w:sz="0" w:space="0" w:color="auto"/>
        <w:left w:val="none" w:sz="0" w:space="0" w:color="auto"/>
        <w:bottom w:val="none" w:sz="0" w:space="0" w:color="auto"/>
        <w:right w:val="none" w:sz="0" w:space="0" w:color="auto"/>
      </w:divBdr>
    </w:div>
    <w:div w:id="1005207995">
      <w:bodyDiv w:val="1"/>
      <w:marLeft w:val="0"/>
      <w:marRight w:val="0"/>
      <w:marTop w:val="0"/>
      <w:marBottom w:val="0"/>
      <w:divBdr>
        <w:top w:val="none" w:sz="0" w:space="0" w:color="auto"/>
        <w:left w:val="none" w:sz="0" w:space="0" w:color="auto"/>
        <w:bottom w:val="none" w:sz="0" w:space="0" w:color="auto"/>
        <w:right w:val="none" w:sz="0" w:space="0" w:color="auto"/>
      </w:divBdr>
    </w:div>
    <w:div w:id="1007439243">
      <w:bodyDiv w:val="1"/>
      <w:marLeft w:val="0"/>
      <w:marRight w:val="0"/>
      <w:marTop w:val="0"/>
      <w:marBottom w:val="0"/>
      <w:divBdr>
        <w:top w:val="none" w:sz="0" w:space="0" w:color="auto"/>
        <w:left w:val="none" w:sz="0" w:space="0" w:color="auto"/>
        <w:bottom w:val="none" w:sz="0" w:space="0" w:color="auto"/>
        <w:right w:val="none" w:sz="0" w:space="0" w:color="auto"/>
      </w:divBdr>
    </w:div>
    <w:div w:id="1040587318">
      <w:bodyDiv w:val="1"/>
      <w:marLeft w:val="0"/>
      <w:marRight w:val="0"/>
      <w:marTop w:val="0"/>
      <w:marBottom w:val="0"/>
      <w:divBdr>
        <w:top w:val="none" w:sz="0" w:space="0" w:color="auto"/>
        <w:left w:val="none" w:sz="0" w:space="0" w:color="auto"/>
        <w:bottom w:val="none" w:sz="0" w:space="0" w:color="auto"/>
        <w:right w:val="none" w:sz="0" w:space="0" w:color="auto"/>
      </w:divBdr>
    </w:div>
    <w:div w:id="1211848185">
      <w:bodyDiv w:val="1"/>
      <w:marLeft w:val="0"/>
      <w:marRight w:val="0"/>
      <w:marTop w:val="0"/>
      <w:marBottom w:val="0"/>
      <w:divBdr>
        <w:top w:val="none" w:sz="0" w:space="0" w:color="auto"/>
        <w:left w:val="none" w:sz="0" w:space="0" w:color="auto"/>
        <w:bottom w:val="none" w:sz="0" w:space="0" w:color="auto"/>
        <w:right w:val="none" w:sz="0" w:space="0" w:color="auto"/>
      </w:divBdr>
      <w:divsChild>
        <w:div w:id="391386040">
          <w:marLeft w:val="446"/>
          <w:marRight w:val="0"/>
          <w:marTop w:val="0"/>
          <w:marBottom w:val="0"/>
          <w:divBdr>
            <w:top w:val="none" w:sz="0" w:space="0" w:color="auto"/>
            <w:left w:val="none" w:sz="0" w:space="0" w:color="auto"/>
            <w:bottom w:val="none" w:sz="0" w:space="0" w:color="auto"/>
            <w:right w:val="none" w:sz="0" w:space="0" w:color="auto"/>
          </w:divBdr>
        </w:div>
        <w:div w:id="604969828">
          <w:marLeft w:val="446"/>
          <w:marRight w:val="0"/>
          <w:marTop w:val="0"/>
          <w:marBottom w:val="0"/>
          <w:divBdr>
            <w:top w:val="none" w:sz="0" w:space="0" w:color="auto"/>
            <w:left w:val="none" w:sz="0" w:space="0" w:color="auto"/>
            <w:bottom w:val="none" w:sz="0" w:space="0" w:color="auto"/>
            <w:right w:val="none" w:sz="0" w:space="0" w:color="auto"/>
          </w:divBdr>
        </w:div>
        <w:div w:id="613905754">
          <w:marLeft w:val="446"/>
          <w:marRight w:val="0"/>
          <w:marTop w:val="0"/>
          <w:marBottom w:val="0"/>
          <w:divBdr>
            <w:top w:val="none" w:sz="0" w:space="0" w:color="auto"/>
            <w:left w:val="none" w:sz="0" w:space="0" w:color="auto"/>
            <w:bottom w:val="none" w:sz="0" w:space="0" w:color="auto"/>
            <w:right w:val="none" w:sz="0" w:space="0" w:color="auto"/>
          </w:divBdr>
        </w:div>
        <w:div w:id="1269966675">
          <w:marLeft w:val="446"/>
          <w:marRight w:val="0"/>
          <w:marTop w:val="0"/>
          <w:marBottom w:val="0"/>
          <w:divBdr>
            <w:top w:val="none" w:sz="0" w:space="0" w:color="auto"/>
            <w:left w:val="none" w:sz="0" w:space="0" w:color="auto"/>
            <w:bottom w:val="none" w:sz="0" w:space="0" w:color="auto"/>
            <w:right w:val="none" w:sz="0" w:space="0" w:color="auto"/>
          </w:divBdr>
        </w:div>
        <w:div w:id="1528713492">
          <w:marLeft w:val="446"/>
          <w:marRight w:val="0"/>
          <w:marTop w:val="0"/>
          <w:marBottom w:val="0"/>
          <w:divBdr>
            <w:top w:val="none" w:sz="0" w:space="0" w:color="auto"/>
            <w:left w:val="none" w:sz="0" w:space="0" w:color="auto"/>
            <w:bottom w:val="none" w:sz="0" w:space="0" w:color="auto"/>
            <w:right w:val="none" w:sz="0" w:space="0" w:color="auto"/>
          </w:divBdr>
        </w:div>
        <w:div w:id="1564410102">
          <w:marLeft w:val="446"/>
          <w:marRight w:val="0"/>
          <w:marTop w:val="0"/>
          <w:marBottom w:val="0"/>
          <w:divBdr>
            <w:top w:val="none" w:sz="0" w:space="0" w:color="auto"/>
            <w:left w:val="none" w:sz="0" w:space="0" w:color="auto"/>
            <w:bottom w:val="none" w:sz="0" w:space="0" w:color="auto"/>
            <w:right w:val="none" w:sz="0" w:space="0" w:color="auto"/>
          </w:divBdr>
        </w:div>
        <w:div w:id="1634208639">
          <w:marLeft w:val="446"/>
          <w:marRight w:val="0"/>
          <w:marTop w:val="0"/>
          <w:marBottom w:val="0"/>
          <w:divBdr>
            <w:top w:val="none" w:sz="0" w:space="0" w:color="auto"/>
            <w:left w:val="none" w:sz="0" w:space="0" w:color="auto"/>
            <w:bottom w:val="none" w:sz="0" w:space="0" w:color="auto"/>
            <w:right w:val="none" w:sz="0" w:space="0" w:color="auto"/>
          </w:divBdr>
        </w:div>
        <w:div w:id="1645351131">
          <w:marLeft w:val="446"/>
          <w:marRight w:val="0"/>
          <w:marTop w:val="0"/>
          <w:marBottom w:val="0"/>
          <w:divBdr>
            <w:top w:val="none" w:sz="0" w:space="0" w:color="auto"/>
            <w:left w:val="none" w:sz="0" w:space="0" w:color="auto"/>
            <w:bottom w:val="none" w:sz="0" w:space="0" w:color="auto"/>
            <w:right w:val="none" w:sz="0" w:space="0" w:color="auto"/>
          </w:divBdr>
        </w:div>
        <w:div w:id="2078438163">
          <w:marLeft w:val="446"/>
          <w:marRight w:val="0"/>
          <w:marTop w:val="0"/>
          <w:marBottom w:val="0"/>
          <w:divBdr>
            <w:top w:val="none" w:sz="0" w:space="0" w:color="auto"/>
            <w:left w:val="none" w:sz="0" w:space="0" w:color="auto"/>
            <w:bottom w:val="none" w:sz="0" w:space="0" w:color="auto"/>
            <w:right w:val="none" w:sz="0" w:space="0" w:color="auto"/>
          </w:divBdr>
        </w:div>
      </w:divsChild>
    </w:div>
    <w:div w:id="1333676180">
      <w:bodyDiv w:val="1"/>
      <w:marLeft w:val="0"/>
      <w:marRight w:val="0"/>
      <w:marTop w:val="0"/>
      <w:marBottom w:val="0"/>
      <w:divBdr>
        <w:top w:val="none" w:sz="0" w:space="0" w:color="auto"/>
        <w:left w:val="none" w:sz="0" w:space="0" w:color="auto"/>
        <w:bottom w:val="none" w:sz="0" w:space="0" w:color="auto"/>
        <w:right w:val="none" w:sz="0" w:space="0" w:color="auto"/>
      </w:divBdr>
      <w:divsChild>
        <w:div w:id="91249752">
          <w:marLeft w:val="547"/>
          <w:marRight w:val="0"/>
          <w:marTop w:val="67"/>
          <w:marBottom w:val="0"/>
          <w:divBdr>
            <w:top w:val="none" w:sz="0" w:space="0" w:color="auto"/>
            <w:left w:val="none" w:sz="0" w:space="0" w:color="auto"/>
            <w:bottom w:val="none" w:sz="0" w:space="0" w:color="auto"/>
            <w:right w:val="none" w:sz="0" w:space="0" w:color="auto"/>
          </w:divBdr>
        </w:div>
        <w:div w:id="649866037">
          <w:marLeft w:val="547"/>
          <w:marRight w:val="0"/>
          <w:marTop w:val="67"/>
          <w:marBottom w:val="0"/>
          <w:divBdr>
            <w:top w:val="none" w:sz="0" w:space="0" w:color="auto"/>
            <w:left w:val="none" w:sz="0" w:space="0" w:color="auto"/>
            <w:bottom w:val="none" w:sz="0" w:space="0" w:color="auto"/>
            <w:right w:val="none" w:sz="0" w:space="0" w:color="auto"/>
          </w:divBdr>
        </w:div>
      </w:divsChild>
    </w:div>
    <w:div w:id="1372145833">
      <w:bodyDiv w:val="1"/>
      <w:marLeft w:val="0"/>
      <w:marRight w:val="0"/>
      <w:marTop w:val="0"/>
      <w:marBottom w:val="0"/>
      <w:divBdr>
        <w:top w:val="none" w:sz="0" w:space="0" w:color="auto"/>
        <w:left w:val="none" w:sz="0" w:space="0" w:color="auto"/>
        <w:bottom w:val="none" w:sz="0" w:space="0" w:color="auto"/>
        <w:right w:val="none" w:sz="0" w:space="0" w:color="auto"/>
      </w:divBdr>
      <w:divsChild>
        <w:div w:id="282003143">
          <w:marLeft w:val="0"/>
          <w:marRight w:val="0"/>
          <w:marTop w:val="0"/>
          <w:marBottom w:val="225"/>
          <w:divBdr>
            <w:top w:val="none" w:sz="0" w:space="0" w:color="auto"/>
            <w:left w:val="none" w:sz="0" w:space="0" w:color="auto"/>
            <w:bottom w:val="none" w:sz="0" w:space="0" w:color="auto"/>
            <w:right w:val="none" w:sz="0" w:space="0" w:color="auto"/>
          </w:divBdr>
        </w:div>
        <w:div w:id="2045790085">
          <w:marLeft w:val="0"/>
          <w:marRight w:val="0"/>
          <w:marTop w:val="0"/>
          <w:marBottom w:val="225"/>
          <w:divBdr>
            <w:top w:val="none" w:sz="0" w:space="0" w:color="auto"/>
            <w:left w:val="none" w:sz="0" w:space="0" w:color="auto"/>
            <w:bottom w:val="none" w:sz="0" w:space="0" w:color="auto"/>
            <w:right w:val="none" w:sz="0" w:space="0" w:color="auto"/>
          </w:divBdr>
        </w:div>
      </w:divsChild>
    </w:div>
    <w:div w:id="1390497090">
      <w:bodyDiv w:val="1"/>
      <w:marLeft w:val="0"/>
      <w:marRight w:val="0"/>
      <w:marTop w:val="0"/>
      <w:marBottom w:val="0"/>
      <w:divBdr>
        <w:top w:val="none" w:sz="0" w:space="0" w:color="auto"/>
        <w:left w:val="none" w:sz="0" w:space="0" w:color="auto"/>
        <w:bottom w:val="none" w:sz="0" w:space="0" w:color="auto"/>
        <w:right w:val="none" w:sz="0" w:space="0" w:color="auto"/>
      </w:divBdr>
    </w:div>
    <w:div w:id="1467620910">
      <w:bodyDiv w:val="1"/>
      <w:marLeft w:val="0"/>
      <w:marRight w:val="0"/>
      <w:marTop w:val="0"/>
      <w:marBottom w:val="0"/>
      <w:divBdr>
        <w:top w:val="none" w:sz="0" w:space="0" w:color="auto"/>
        <w:left w:val="none" w:sz="0" w:space="0" w:color="auto"/>
        <w:bottom w:val="none" w:sz="0" w:space="0" w:color="auto"/>
        <w:right w:val="none" w:sz="0" w:space="0" w:color="auto"/>
      </w:divBdr>
      <w:divsChild>
        <w:div w:id="235170085">
          <w:marLeft w:val="446"/>
          <w:marRight w:val="0"/>
          <w:marTop w:val="0"/>
          <w:marBottom w:val="0"/>
          <w:divBdr>
            <w:top w:val="none" w:sz="0" w:space="0" w:color="auto"/>
            <w:left w:val="none" w:sz="0" w:space="0" w:color="auto"/>
            <w:bottom w:val="none" w:sz="0" w:space="0" w:color="auto"/>
            <w:right w:val="none" w:sz="0" w:space="0" w:color="auto"/>
          </w:divBdr>
        </w:div>
        <w:div w:id="2058048276">
          <w:marLeft w:val="446"/>
          <w:marRight w:val="0"/>
          <w:marTop w:val="0"/>
          <w:marBottom w:val="0"/>
          <w:divBdr>
            <w:top w:val="none" w:sz="0" w:space="0" w:color="auto"/>
            <w:left w:val="none" w:sz="0" w:space="0" w:color="auto"/>
            <w:bottom w:val="none" w:sz="0" w:space="0" w:color="auto"/>
            <w:right w:val="none" w:sz="0" w:space="0" w:color="auto"/>
          </w:divBdr>
        </w:div>
      </w:divsChild>
    </w:div>
    <w:div w:id="1468664988">
      <w:bodyDiv w:val="1"/>
      <w:marLeft w:val="0"/>
      <w:marRight w:val="0"/>
      <w:marTop w:val="0"/>
      <w:marBottom w:val="0"/>
      <w:divBdr>
        <w:top w:val="none" w:sz="0" w:space="0" w:color="auto"/>
        <w:left w:val="none" w:sz="0" w:space="0" w:color="auto"/>
        <w:bottom w:val="none" w:sz="0" w:space="0" w:color="auto"/>
        <w:right w:val="none" w:sz="0" w:space="0" w:color="auto"/>
      </w:divBdr>
    </w:div>
    <w:div w:id="1526363187">
      <w:bodyDiv w:val="1"/>
      <w:marLeft w:val="0"/>
      <w:marRight w:val="0"/>
      <w:marTop w:val="0"/>
      <w:marBottom w:val="0"/>
      <w:divBdr>
        <w:top w:val="none" w:sz="0" w:space="0" w:color="auto"/>
        <w:left w:val="none" w:sz="0" w:space="0" w:color="auto"/>
        <w:bottom w:val="none" w:sz="0" w:space="0" w:color="auto"/>
        <w:right w:val="none" w:sz="0" w:space="0" w:color="auto"/>
      </w:divBdr>
    </w:div>
    <w:div w:id="1560478424">
      <w:bodyDiv w:val="1"/>
      <w:marLeft w:val="0"/>
      <w:marRight w:val="0"/>
      <w:marTop w:val="0"/>
      <w:marBottom w:val="0"/>
      <w:divBdr>
        <w:top w:val="none" w:sz="0" w:space="0" w:color="auto"/>
        <w:left w:val="none" w:sz="0" w:space="0" w:color="auto"/>
        <w:bottom w:val="none" w:sz="0" w:space="0" w:color="auto"/>
        <w:right w:val="none" w:sz="0" w:space="0" w:color="auto"/>
      </w:divBdr>
    </w:div>
    <w:div w:id="1565606950">
      <w:bodyDiv w:val="1"/>
      <w:marLeft w:val="0"/>
      <w:marRight w:val="0"/>
      <w:marTop w:val="0"/>
      <w:marBottom w:val="0"/>
      <w:divBdr>
        <w:top w:val="none" w:sz="0" w:space="0" w:color="auto"/>
        <w:left w:val="none" w:sz="0" w:space="0" w:color="auto"/>
        <w:bottom w:val="none" w:sz="0" w:space="0" w:color="auto"/>
        <w:right w:val="none" w:sz="0" w:space="0" w:color="auto"/>
      </w:divBdr>
    </w:div>
    <w:div w:id="1568372583">
      <w:bodyDiv w:val="1"/>
      <w:marLeft w:val="0"/>
      <w:marRight w:val="0"/>
      <w:marTop w:val="0"/>
      <w:marBottom w:val="0"/>
      <w:divBdr>
        <w:top w:val="none" w:sz="0" w:space="0" w:color="auto"/>
        <w:left w:val="none" w:sz="0" w:space="0" w:color="auto"/>
        <w:bottom w:val="none" w:sz="0" w:space="0" w:color="auto"/>
        <w:right w:val="none" w:sz="0" w:space="0" w:color="auto"/>
      </w:divBdr>
    </w:div>
    <w:div w:id="1605964680">
      <w:bodyDiv w:val="1"/>
      <w:marLeft w:val="0"/>
      <w:marRight w:val="0"/>
      <w:marTop w:val="0"/>
      <w:marBottom w:val="0"/>
      <w:divBdr>
        <w:top w:val="none" w:sz="0" w:space="0" w:color="auto"/>
        <w:left w:val="none" w:sz="0" w:space="0" w:color="auto"/>
        <w:bottom w:val="none" w:sz="0" w:space="0" w:color="auto"/>
        <w:right w:val="none" w:sz="0" w:space="0" w:color="auto"/>
      </w:divBdr>
    </w:div>
    <w:div w:id="1633906065">
      <w:bodyDiv w:val="1"/>
      <w:marLeft w:val="0"/>
      <w:marRight w:val="0"/>
      <w:marTop w:val="0"/>
      <w:marBottom w:val="0"/>
      <w:divBdr>
        <w:top w:val="none" w:sz="0" w:space="0" w:color="auto"/>
        <w:left w:val="none" w:sz="0" w:space="0" w:color="auto"/>
        <w:bottom w:val="none" w:sz="0" w:space="0" w:color="auto"/>
        <w:right w:val="none" w:sz="0" w:space="0" w:color="auto"/>
      </w:divBdr>
    </w:div>
    <w:div w:id="1696074748">
      <w:bodyDiv w:val="1"/>
      <w:marLeft w:val="0"/>
      <w:marRight w:val="0"/>
      <w:marTop w:val="0"/>
      <w:marBottom w:val="0"/>
      <w:divBdr>
        <w:top w:val="none" w:sz="0" w:space="0" w:color="auto"/>
        <w:left w:val="none" w:sz="0" w:space="0" w:color="auto"/>
        <w:bottom w:val="none" w:sz="0" w:space="0" w:color="auto"/>
        <w:right w:val="none" w:sz="0" w:space="0" w:color="auto"/>
      </w:divBdr>
      <w:divsChild>
        <w:div w:id="33579368">
          <w:marLeft w:val="446"/>
          <w:marRight w:val="0"/>
          <w:marTop w:val="0"/>
          <w:marBottom w:val="0"/>
          <w:divBdr>
            <w:top w:val="none" w:sz="0" w:space="0" w:color="auto"/>
            <w:left w:val="none" w:sz="0" w:space="0" w:color="auto"/>
            <w:bottom w:val="none" w:sz="0" w:space="0" w:color="auto"/>
            <w:right w:val="none" w:sz="0" w:space="0" w:color="auto"/>
          </w:divBdr>
        </w:div>
        <w:div w:id="421532689">
          <w:marLeft w:val="446"/>
          <w:marRight w:val="0"/>
          <w:marTop w:val="0"/>
          <w:marBottom w:val="0"/>
          <w:divBdr>
            <w:top w:val="none" w:sz="0" w:space="0" w:color="auto"/>
            <w:left w:val="none" w:sz="0" w:space="0" w:color="auto"/>
            <w:bottom w:val="none" w:sz="0" w:space="0" w:color="auto"/>
            <w:right w:val="none" w:sz="0" w:space="0" w:color="auto"/>
          </w:divBdr>
        </w:div>
        <w:div w:id="759326465">
          <w:marLeft w:val="446"/>
          <w:marRight w:val="0"/>
          <w:marTop w:val="0"/>
          <w:marBottom w:val="0"/>
          <w:divBdr>
            <w:top w:val="none" w:sz="0" w:space="0" w:color="auto"/>
            <w:left w:val="none" w:sz="0" w:space="0" w:color="auto"/>
            <w:bottom w:val="none" w:sz="0" w:space="0" w:color="auto"/>
            <w:right w:val="none" w:sz="0" w:space="0" w:color="auto"/>
          </w:divBdr>
        </w:div>
        <w:div w:id="1088844533">
          <w:marLeft w:val="446"/>
          <w:marRight w:val="0"/>
          <w:marTop w:val="0"/>
          <w:marBottom w:val="0"/>
          <w:divBdr>
            <w:top w:val="none" w:sz="0" w:space="0" w:color="auto"/>
            <w:left w:val="none" w:sz="0" w:space="0" w:color="auto"/>
            <w:bottom w:val="none" w:sz="0" w:space="0" w:color="auto"/>
            <w:right w:val="none" w:sz="0" w:space="0" w:color="auto"/>
          </w:divBdr>
        </w:div>
        <w:div w:id="1954630639">
          <w:marLeft w:val="446"/>
          <w:marRight w:val="0"/>
          <w:marTop w:val="0"/>
          <w:marBottom w:val="0"/>
          <w:divBdr>
            <w:top w:val="none" w:sz="0" w:space="0" w:color="auto"/>
            <w:left w:val="none" w:sz="0" w:space="0" w:color="auto"/>
            <w:bottom w:val="none" w:sz="0" w:space="0" w:color="auto"/>
            <w:right w:val="none" w:sz="0" w:space="0" w:color="auto"/>
          </w:divBdr>
        </w:div>
        <w:div w:id="1996687820">
          <w:marLeft w:val="446"/>
          <w:marRight w:val="0"/>
          <w:marTop w:val="0"/>
          <w:marBottom w:val="0"/>
          <w:divBdr>
            <w:top w:val="none" w:sz="0" w:space="0" w:color="auto"/>
            <w:left w:val="none" w:sz="0" w:space="0" w:color="auto"/>
            <w:bottom w:val="none" w:sz="0" w:space="0" w:color="auto"/>
            <w:right w:val="none" w:sz="0" w:space="0" w:color="auto"/>
          </w:divBdr>
        </w:div>
      </w:divsChild>
    </w:div>
    <w:div w:id="1878278073">
      <w:bodyDiv w:val="1"/>
      <w:marLeft w:val="0"/>
      <w:marRight w:val="0"/>
      <w:marTop w:val="0"/>
      <w:marBottom w:val="0"/>
      <w:divBdr>
        <w:top w:val="none" w:sz="0" w:space="0" w:color="auto"/>
        <w:left w:val="none" w:sz="0" w:space="0" w:color="auto"/>
        <w:bottom w:val="none" w:sz="0" w:space="0" w:color="auto"/>
        <w:right w:val="none" w:sz="0" w:space="0" w:color="auto"/>
      </w:divBdr>
    </w:div>
    <w:div w:id="1932079679">
      <w:bodyDiv w:val="1"/>
      <w:marLeft w:val="0"/>
      <w:marRight w:val="0"/>
      <w:marTop w:val="0"/>
      <w:marBottom w:val="0"/>
      <w:divBdr>
        <w:top w:val="none" w:sz="0" w:space="0" w:color="auto"/>
        <w:left w:val="none" w:sz="0" w:space="0" w:color="auto"/>
        <w:bottom w:val="none" w:sz="0" w:space="0" w:color="auto"/>
        <w:right w:val="none" w:sz="0" w:space="0" w:color="auto"/>
      </w:divBdr>
    </w:div>
    <w:div w:id="2027780715">
      <w:bodyDiv w:val="1"/>
      <w:marLeft w:val="0"/>
      <w:marRight w:val="0"/>
      <w:marTop w:val="0"/>
      <w:marBottom w:val="0"/>
      <w:divBdr>
        <w:top w:val="none" w:sz="0" w:space="0" w:color="auto"/>
        <w:left w:val="none" w:sz="0" w:space="0" w:color="auto"/>
        <w:bottom w:val="none" w:sz="0" w:space="0" w:color="auto"/>
        <w:right w:val="none" w:sz="0" w:space="0" w:color="auto"/>
      </w:divBdr>
    </w:div>
    <w:div w:id="2101635106">
      <w:bodyDiv w:val="1"/>
      <w:marLeft w:val="0"/>
      <w:marRight w:val="0"/>
      <w:marTop w:val="0"/>
      <w:marBottom w:val="0"/>
      <w:divBdr>
        <w:top w:val="none" w:sz="0" w:space="0" w:color="auto"/>
        <w:left w:val="none" w:sz="0" w:space="0" w:color="auto"/>
        <w:bottom w:val="none" w:sz="0" w:space="0" w:color="auto"/>
        <w:right w:val="none" w:sz="0" w:space="0" w:color="auto"/>
      </w:divBdr>
      <w:divsChild>
        <w:div w:id="312411941">
          <w:marLeft w:val="360"/>
          <w:marRight w:val="0"/>
          <w:marTop w:val="0"/>
          <w:marBottom w:val="0"/>
          <w:divBdr>
            <w:top w:val="none" w:sz="0" w:space="0" w:color="auto"/>
            <w:left w:val="none" w:sz="0" w:space="0" w:color="auto"/>
            <w:bottom w:val="none" w:sz="0" w:space="0" w:color="auto"/>
            <w:right w:val="none" w:sz="0" w:space="0" w:color="auto"/>
          </w:divBdr>
        </w:div>
        <w:div w:id="116328093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footer" Target="footer5.xml"/><Relationship Id="rId56"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email discussion</Meeting_x0020_Nam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Work_Item xmlns="061b9647-4e8e-4322-8827-bc9d1fc10aaf" xsi:nil="true"/>
    <Meeting_x0020_Date xmlns="061b9647-4e8e-4322-8827-bc9d1fc10aaf">2021-10-25T07:00:00+00:00</Meeting_x0020_Date>
    <Organization_x0020_Name xmlns="061b9647-4e8e-4322-8827-bc9d1fc10aaf">IMT-2020</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 xsi:nil="true"/>
    <Approved_Contribution xmlns="061b9647-4e8e-4322-8827-bc9d1fc10aaf">Agree</Approved_Contribution>
    <Name_x0020_of_x0020_work_x0020_item_x002f_document_x002f_specification_x0020_to_x0020_which_x0020_the_x0020_contribution_x0020_is_x0020_associated xmlns="061b9647-4e8e-4322-8827-bc9d1fc10aaf" xsi:nil="true"/>
    <Name_x0020_of_x0020_Workgroup xmlns="061b9647-4e8e-4322-8827-bc9d1fc10aaf" xsi:nil="true"/>
  </documentManagement>
</p:properties>
</file>

<file path=customXml/itemProps1.xml><?xml version="1.0" encoding="utf-8"?>
<ds:datastoreItem xmlns:ds="http://schemas.openxmlformats.org/officeDocument/2006/customXml" ds:itemID="{538A0CB2-4FD4-459B-8DBC-AC40C79BF903}">
  <ds:schemaRefs>
    <ds:schemaRef ds:uri="http://schemas.openxmlformats.org/officeDocument/2006/bibliography"/>
  </ds:schemaRefs>
</ds:datastoreItem>
</file>

<file path=customXml/itemProps2.xml><?xml version="1.0" encoding="utf-8"?>
<ds:datastoreItem xmlns:ds="http://schemas.openxmlformats.org/officeDocument/2006/customXml" ds:itemID="{876D555C-E55C-4A81-B117-478B5E98DAB6}"/>
</file>

<file path=customXml/itemProps3.xml><?xml version="1.0" encoding="utf-8"?>
<ds:datastoreItem xmlns:ds="http://schemas.openxmlformats.org/officeDocument/2006/customXml" ds:itemID="{78285FEF-1F36-4A73-9236-044002D47B0F}"/>
</file>

<file path=customXml/itemProps4.xml><?xml version="1.0" encoding="utf-8"?>
<ds:datastoreItem xmlns:ds="http://schemas.openxmlformats.org/officeDocument/2006/customXml" ds:itemID="{0D21B70B-59B5-435C-9307-2E4FDB8E2F29}"/>
</file>

<file path=docProps/app.xml><?xml version="1.0" encoding="utf-8"?>
<Properties xmlns="http://schemas.openxmlformats.org/officeDocument/2006/extended-properties" xmlns:vt="http://schemas.openxmlformats.org/officeDocument/2006/docPropsVTypes">
  <Template>Normal</Template>
  <TotalTime>10</TotalTime>
  <Pages>24</Pages>
  <Words>10044</Words>
  <Characters>3672</Characters>
  <Application>Microsoft Office Word</Application>
  <DocSecurity>4</DocSecurity>
  <Lines>30</Lines>
  <Paragraphs>27</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Shirong (A)</dc:creator>
  <cp:keywords/>
  <dc:description/>
  <cp:lastModifiedBy>Yiqing Cao</cp:lastModifiedBy>
  <cp:revision>2</cp:revision>
  <dcterms:created xsi:type="dcterms:W3CDTF">2021-10-26T02:21:00Z</dcterms:created>
  <dcterms:modified xsi:type="dcterms:W3CDTF">2021-10-26T02:21:00Z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(3)gVgP93/9+I5fEYFEO5b+1UMSAy992zyN3brT7y0v3JFR30T9lhMF1pdebDAOc3PL0Jon680W
avrMsztC48AJsSlf8vlyJ8bNyYrDa1idiFt7MmoLMq0n4/29ysyirctt/M4s+QoCONtmJHP7
aR974Ad3DotvPuQYU4Uwge6AIWBe5bZiESzumZNTsNMWNA5OTRcBSqYwQlZH8fOfT8bpKpff
y8pEl5ZVF7tISYA6xX</vt:lpwstr>
  </property>
  <property fmtid="{D5CDD505-2E9C-101B-9397-08002B2CF9AE}" pid="3" name="_2015_ms_pID_7253431">
    <vt:lpwstr>vNIotVyLlfnrfn7BTfZ1mFhvXWT5b+Cd4uytgl7SRG0LvRgqSouFKH
4WbfnuSN/zbbqrCjVSHZspGnwKq/G3R3fi6AdAsU6cLcvuiV+4vUIyY+LnNYwglp+ztQQEKh
kZzPrZ6aPAPWPxqDnbkdhFr9XB96fsPBYVYcvfU6kXwIeGgg9U07ukK8OFkuYPJAT3Fp7Rd2
/sEW/Zmj8A0mD96osUA4rjqNE/83Qe5pujVy</vt:lpwstr>
  </property>
  <property fmtid="{D5CDD505-2E9C-101B-9397-08002B2CF9AE}" pid="4" name="_2015_ms_pID_7253432">
    <vt:lpwstr>jkAw/5oePTYD3O2dFGEnk3s=</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1635154061</vt:lpwstr>
  </property>
  <property fmtid="{D5CDD505-2E9C-101B-9397-08002B2CF9AE}" pid="9" name="ContentTypeId">
    <vt:lpwstr>0x01010095B2E4407BF2CA45B5CA71B98E70B49E</vt:lpwstr>
  </property>
</Properties>
</file>